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2EAF2"/>
  <w:body>
    <w:p w:rsidR="007B3D52" w:rsidRDefault="0003078D">
      <w:r>
        <w:rPr>
          <w:noProof/>
        </w:rPr>
        <w:pict>
          <v:rect id="Rectangle 16" o:spid="_x0000_s2054" style="position:absolute;margin-left:0;margin-top:198pt;width:550.8pt;height:54.15pt;z-index:251656192;visibility:visible;mso-width-percent:900;mso-height-percent:73;mso-position-horizontal-relative:page;mso-position-vertical-relative:page;mso-width-percent:900;mso-height-percent:73;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" o:allowincell="f" fillcolor="#9ab7d3" strokecolor="#e2eaf2" strokeweight="3pt">
            <v:textbox style="mso-fit-shape-to-text:t" inset="14.4pt,,14.4pt">
              <w:txbxContent>
                <w:p w:rsidR="007B3D52" w:rsidRPr="00336285" w:rsidRDefault="00336285">
                  <w:pPr>
                    <w:pStyle w:val="NoSpacing"/>
                    <w:jc w:val="right"/>
                    <w:rPr>
                      <w:color w:val="DEEAF6"/>
                      <w:sz w:val="72"/>
                      <w:szCs w:val="72"/>
                      <w:lang/>
                    </w:rPr>
                  </w:pPr>
                  <w:r>
                    <w:rPr>
                      <w:color w:val="DEEAF6"/>
                      <w:sz w:val="72"/>
                      <w:szCs w:val="72"/>
                      <w:lang/>
                    </w:rPr>
                    <w:t>THE CALL</w:t>
                  </w:r>
                </w:p>
              </w:txbxContent>
            </v:textbox>
            <w10:wrap anchorx="page" anchory="page"/>
          </v:rect>
        </w:pict>
      </w:r>
    </w:p>
    <w:p w:rsidR="00D6002E" w:rsidRDefault="0003078D" w:rsidP="008A323B">
      <w:pPr>
        <w:spacing w:line="240" w:lineRule="atLeast"/>
        <w:jc w:val="both"/>
        <w:rPr>
          <w:rFonts w:ascii="Warnock Pro Rektorat Light" w:hAnsi="Warnock Pro Rektorat Light" w:cs="Calibri"/>
        </w:rPr>
      </w:pPr>
      <w:r w:rsidRPr="0003078D">
        <w:rPr>
          <w:noProof/>
        </w:rPr>
        <w:pict>
          <v:rect id="Rectangle 461" o:spid="_x0000_s2053" style="position:absolute;left:0;text-align:left;margin-left:2in;margin-top:4.8pt;width:234.55pt;height:75pt;z-index:25165926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" filled="f" strokecolor="#9ab7d3" strokeweight="1pt">
            <v:fill opacity="52428f"/>
            <v:shadow color="#d8d8d8" offset="3pt,3pt"/>
            <v:textbox inset="28.8pt,14.4pt,14.4pt,14.4pt">
              <w:txbxContent>
                <w:p w:rsidR="007B3D52" w:rsidRPr="00422D25" w:rsidRDefault="00E455F8">
                  <w:pPr>
                    <w:pStyle w:val="NoSpacing"/>
                    <w:rPr>
                      <w:color w:val="E2EAF2"/>
                      <w:sz w:val="72"/>
                      <w:szCs w:val="72"/>
                    </w:rPr>
                  </w:pPr>
                  <w:proofErr w:type="gramStart"/>
                  <w:r>
                    <w:rPr>
                      <w:color w:val="E2EAF2"/>
                      <w:sz w:val="72"/>
                      <w:szCs w:val="72"/>
                    </w:rPr>
                    <w:t>202</w:t>
                  </w:r>
                  <w:r w:rsidR="005B09D1">
                    <w:rPr>
                      <w:color w:val="E2EAF2"/>
                      <w:sz w:val="72"/>
                      <w:szCs w:val="72"/>
                    </w:rPr>
                    <w:t>6</w:t>
                  </w:r>
                  <w:r>
                    <w:rPr>
                      <w:color w:val="E2EAF2"/>
                      <w:sz w:val="72"/>
                      <w:szCs w:val="72"/>
                    </w:rPr>
                    <w:t>/202</w:t>
                  </w:r>
                  <w:r w:rsidR="005B09D1">
                    <w:rPr>
                      <w:color w:val="E2EAF2"/>
                      <w:sz w:val="72"/>
                      <w:szCs w:val="72"/>
                    </w:rPr>
                    <w:t>7</w:t>
                  </w:r>
                  <w:r w:rsidR="00094B98" w:rsidRPr="00422D25">
                    <w:rPr>
                      <w:color w:val="E2EAF2"/>
                      <w:sz w:val="72"/>
                      <w:szCs w:val="72"/>
                    </w:rPr>
                    <w:t>.</w:t>
                  </w:r>
                  <w:proofErr w:type="gramEnd"/>
                </w:p>
              </w:txbxContent>
            </v:textbox>
          </v:rect>
        </w:pict>
      </w:r>
      <w:r w:rsidRPr="0003078D">
        <w:rPr>
          <w:noProof/>
        </w:rPr>
        <w:pict>
          <v:rect id="Rectangle 460" o:spid="_x0000_s2052" style="position:absolute;left:0;text-align:left;margin-left:143.25pt;margin-top:3.3pt;width:379.65pt;height:795.7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" fillcolor="#9ab7d3" strokecolor="#9ab7d3"/>
        </w:pict>
      </w:r>
    </w:p>
    <w:p w:rsidR="008A4541" w:rsidRPr="005B5E10" w:rsidRDefault="009474BE" w:rsidP="008A323B">
      <w:pPr>
        <w:spacing w:line="240" w:lineRule="atLeast"/>
        <w:jc w:val="both"/>
        <w:rPr>
          <w:rFonts w:ascii="Warnock Pro Rektorat Light" w:eastAsia="Calibri" w:hAnsi="Warnock Pro Rektorat Light" w:cs="Calibri"/>
          <w:color w:val="385623"/>
          <w:sz w:val="24"/>
          <w:szCs w:val="24"/>
        </w:rPr>
      </w:pPr>
      <w:r>
        <w:rPr>
          <w:noProof/>
        </w:rPr>
        <w:drawing>
          <wp:anchor distT="0" distB="0" distL="114300" distR="114300" simplePos="0" relativeHeight="251663360" behindDoc="0" locked="0" layoutInCell="1" allowOverlap="1">
            <wp:simplePos x="0" y="0"/>
            <wp:positionH relativeFrom="margin">
              <wp:posOffset>-539750</wp:posOffset>
            </wp:positionH>
            <wp:positionV relativeFrom="margin">
              <wp:posOffset>3790950</wp:posOffset>
            </wp:positionV>
            <wp:extent cx="2165350" cy="69405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65350" cy="694055"/>
                    </a:xfrm>
                    <a:prstGeom prst="rect">
                      <a:avLst/>
                    </a:prstGeom>
                  </pic:spPr>
                </pic:pic>
              </a:graphicData>
            </a:graphic>
          </wp:anchor>
        </w:drawing>
      </w:r>
      <w:r w:rsidR="0003078D" w:rsidRPr="0003078D">
        <w:rPr>
          <w:noProof/>
        </w:rPr>
        <w:pict>
          <v:shapetype id="_x0000_t202" coordsize="21600,21600" o:spt="202" path="m,l,21600r21600,l21600,xe">
            <v:stroke joinstyle="miter"/>
            <v:path gradientshapeok="t" o:connecttype="rect"/>
          </v:shapetype>
          <v:shape id="Text Box 26" o:spid="_x0000_s2051" type="#_x0000_t202" style="position:absolute;left:0;text-align:left;margin-left:236.25pt;margin-top:594.3pt;width:267.1pt;height:89.95pt;z-index:251658240;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" fillcolor="#9ab7d3">
            <v:textbox style="mso-fit-shape-to-text:t">
              <w:txbxContent>
                <w:p w:rsidR="00247A44" w:rsidRDefault="00DD68C3">
                  <w:r>
                    <w:rPr>
                      <w:noProof/>
                    </w:rPr>
                    <w:drawing>
                      <wp:inline distT="0" distB="0" distL="0" distR="0">
                        <wp:extent cx="2257425" cy="67266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vi-logo-ENG.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282270" cy="680070"/>
                                </a:xfrm>
                                <a:prstGeom prst="rect">
                                  <a:avLst/>
                                </a:prstGeom>
                              </pic:spPr>
                            </pic:pic>
                          </a:graphicData>
                        </a:graphic>
                      </wp:inline>
                    </w:drawing>
                  </w:r>
                </w:p>
              </w:txbxContent>
            </v:textbox>
          </v:shape>
        </w:pict>
      </w:r>
      <w:r w:rsidR="0003078D" w:rsidRPr="0003078D">
        <w:rPr>
          <w:noProof/>
        </w:rPr>
        <w:pict>
          <v:shape id="Text Box 25" o:spid="_x0000_s2050" type="#_x0000_t202" style="position:absolute;left:0;text-align:left;margin-left:172.5pt;margin-top:202.05pt;width:315.3pt;height:153.7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" fillcolor="#e2eaf2">
            <v:textbox>
              <w:txbxContent>
                <w:p w:rsidR="00094B98" w:rsidRPr="00336285" w:rsidRDefault="00C1549C" w:rsidP="00094B98">
                  <w:pPr>
                    <w:pStyle w:val="Heading7"/>
                    <w:shd w:val="clear" w:color="auto" w:fill="9AB7D3"/>
                    <w:rPr>
                      <w:rFonts w:ascii="Resavska BG Sans" w:hAnsi="Resavska BG Sans" w:cs="Calibri"/>
                      <w:b/>
                      <w:i w:val="0"/>
                      <w:color w:val="auto"/>
                      <w:sz w:val="24"/>
                      <w:szCs w:val="24"/>
                      <w:lang/>
                    </w:rPr>
                  </w:pPr>
                  <w:r>
                    <w:rPr>
                      <w:rFonts w:ascii="Resavska BG Sans" w:hAnsi="Resavska BG Sans" w:cs="Calibri"/>
                      <w:b/>
                      <w:i w:val="0"/>
                      <w:color w:val="auto"/>
                      <w:sz w:val="24"/>
                      <w:szCs w:val="24"/>
                      <w:lang/>
                    </w:rPr>
                    <w:t>SCHOOL</w:t>
                  </w:r>
                  <w:r w:rsidR="00A748A3">
                    <w:rPr>
                      <w:rFonts w:ascii="Resavska BG Sans" w:hAnsi="Resavska BG Sans" w:cs="Calibri"/>
                      <w:b/>
                      <w:i w:val="0"/>
                      <w:color w:val="auto"/>
                      <w:sz w:val="24"/>
                      <w:szCs w:val="24"/>
                      <w:lang/>
                    </w:rPr>
                    <w:t xml:space="preserve"> OF ELECTRICAL ENGINEERING</w:t>
                  </w:r>
                </w:p>
                <w:p w:rsidR="00422D25" w:rsidRDefault="00422D25" w:rsidP="00094B98">
                  <w:pPr>
                    <w:shd w:val="clear" w:color="auto" w:fill="E2EAF2"/>
                    <w:rPr>
                      <w:rFonts w:ascii="Resavska BG Sans" w:hAnsi="Resavska BG Sans" w:cs="Calibri"/>
                      <w:sz w:val="24"/>
                      <w:lang w:val="ru-RU"/>
                    </w:rPr>
                  </w:pPr>
                </w:p>
                <w:p w:rsidR="00094B98" w:rsidRPr="00423952" w:rsidRDefault="00336285" w:rsidP="00094B98">
                  <w:pPr>
                    <w:shd w:val="clear" w:color="auto" w:fill="E2EAF2"/>
                    <w:rPr>
                      <w:rFonts w:ascii="Resavska BG Sans" w:hAnsi="Resavska BG Sans" w:cs="Calibri"/>
                      <w:sz w:val="24"/>
                      <w:szCs w:val="24"/>
                      <w:lang w:val="sl-SI"/>
                    </w:rPr>
                  </w:pPr>
                  <w:r>
                    <w:rPr>
                      <w:rFonts w:ascii="Resavska BG Sans" w:hAnsi="Resavska BG Sans" w:cs="Calibri"/>
                      <w:sz w:val="24"/>
                      <w:szCs w:val="24"/>
                      <w:lang/>
                    </w:rPr>
                    <w:t>Kralja Aleksandra</w:t>
                  </w:r>
                  <w:r w:rsidR="00094B98" w:rsidRPr="00423952">
                    <w:rPr>
                      <w:rFonts w:ascii="Resavska BG Sans" w:hAnsi="Resavska BG Sans" w:cs="Calibri"/>
                      <w:sz w:val="24"/>
                      <w:szCs w:val="24"/>
                      <w:lang w:val="ru-RU"/>
                    </w:rPr>
                    <w:t xml:space="preserve"> </w:t>
                  </w:r>
                  <w:r>
                    <w:rPr>
                      <w:rFonts w:ascii="Resavska BG Sans" w:hAnsi="Resavska BG Sans" w:cs="Calibri"/>
                      <w:sz w:val="24"/>
                      <w:szCs w:val="24"/>
                      <w:lang/>
                    </w:rPr>
                    <w:t xml:space="preserve">Boulevard </w:t>
                  </w:r>
                  <w:r w:rsidR="00094B98" w:rsidRPr="00423952">
                    <w:rPr>
                      <w:rFonts w:ascii="Resavska BG Sans" w:hAnsi="Resavska BG Sans" w:cs="Calibri"/>
                      <w:sz w:val="24"/>
                      <w:szCs w:val="24"/>
                      <w:lang w:val="ru-RU"/>
                    </w:rPr>
                    <w:t>73</w:t>
                  </w:r>
                  <w:r w:rsidR="00DD68C3">
                    <w:rPr>
                      <w:rFonts w:ascii="Resavska BG Sans" w:hAnsi="Resavska BG Sans" w:cs="Calibri"/>
                      <w:sz w:val="24"/>
                      <w:szCs w:val="24"/>
                      <w:lang w:val="sl-SI"/>
                    </w:rPr>
                    <w:t>, Belgrade</w:t>
                  </w:r>
                </w:p>
                <w:p w:rsidR="00094B98" w:rsidRPr="00C24E7C" w:rsidRDefault="00336285" w:rsidP="00094B98">
                  <w:pPr>
                    <w:shd w:val="clear" w:color="auto" w:fill="E2EAF2"/>
                    <w:rPr>
                      <w:rFonts w:ascii="Resavska BG Sans" w:hAnsi="Resavska BG Sans" w:cs="Calibri"/>
                      <w:sz w:val="24"/>
                      <w:szCs w:val="24"/>
                      <w:lang/>
                    </w:rPr>
                  </w:pPr>
                  <w:r>
                    <w:rPr>
                      <w:rFonts w:ascii="Resavska BG Sans" w:hAnsi="Resavska BG Sans" w:cs="Calibri"/>
                      <w:sz w:val="24"/>
                      <w:szCs w:val="24"/>
                      <w:lang w:val="sl-SI"/>
                    </w:rPr>
                    <w:t>Phone</w:t>
                  </w:r>
                  <w:r w:rsidR="00DD68C3">
                    <w:rPr>
                      <w:rFonts w:ascii="Resavska BG Sans" w:hAnsi="Resavska BG Sans" w:cs="Calibri"/>
                      <w:sz w:val="24"/>
                      <w:szCs w:val="24"/>
                      <w:lang w:val="sl-SI"/>
                    </w:rPr>
                    <w:t xml:space="preserve"> number</w:t>
                  </w:r>
                  <w:r w:rsidR="00094B98" w:rsidRPr="00423952">
                    <w:rPr>
                      <w:rFonts w:ascii="Resavska BG Sans" w:hAnsi="Resavska BG Sans" w:cs="Calibri"/>
                      <w:sz w:val="24"/>
                      <w:szCs w:val="24"/>
                      <w:lang w:val="sr-Cyrl-CS"/>
                    </w:rPr>
                    <w:t>:</w:t>
                  </w:r>
                  <w:r>
                    <w:rPr>
                      <w:rFonts w:ascii="Resavska BG Sans" w:hAnsi="Resavska BG Sans" w:cs="Calibri"/>
                      <w:sz w:val="24"/>
                      <w:szCs w:val="24"/>
                      <w:lang w:val="ru-RU"/>
                    </w:rPr>
                    <w:t xml:space="preserve"> +381 11</w:t>
                  </w:r>
                  <w:r w:rsidR="00094B98" w:rsidRPr="00423952">
                    <w:rPr>
                      <w:rFonts w:ascii="Resavska BG Sans" w:hAnsi="Resavska BG Sans" w:cs="Calibri"/>
                      <w:sz w:val="24"/>
                      <w:szCs w:val="24"/>
                      <w:lang w:val="ru-RU"/>
                    </w:rPr>
                    <w:t xml:space="preserve">  3218 - </w:t>
                  </w:r>
                  <w:r w:rsidR="00C24E7C">
                    <w:rPr>
                      <w:rFonts w:ascii="Resavska BG Sans" w:hAnsi="Resavska BG Sans" w:cs="Calibri"/>
                      <w:sz w:val="24"/>
                      <w:szCs w:val="24"/>
                      <w:lang/>
                    </w:rPr>
                    <w:t>420</w:t>
                  </w:r>
                </w:p>
                <w:p w:rsidR="00094B98" w:rsidRPr="00834F3C" w:rsidRDefault="00094B98" w:rsidP="00094B98">
                  <w:pPr>
                    <w:shd w:val="clear" w:color="auto" w:fill="E2EAF2"/>
                    <w:rPr>
                      <w:rFonts w:ascii="Resavska BG Sans" w:hAnsi="Resavska BG Sans" w:cs="Calibri"/>
                      <w:bCs/>
                      <w:sz w:val="24"/>
                      <w:szCs w:val="24"/>
                    </w:rPr>
                  </w:pPr>
                  <w:r w:rsidRPr="00423952">
                    <w:rPr>
                      <w:rFonts w:ascii="Resavska BG Sans" w:hAnsi="Resavska BG Sans" w:cs="Calibri"/>
                      <w:bCs/>
                      <w:sz w:val="24"/>
                      <w:szCs w:val="24"/>
                      <w:lang w:val="sr-Cyrl-CS"/>
                    </w:rPr>
                    <w:t>Е-</w:t>
                  </w:r>
                  <w:r w:rsidRPr="00423952">
                    <w:rPr>
                      <w:rFonts w:ascii="Resavska BG Sans" w:hAnsi="Resavska BG Sans" w:cs="Calibri"/>
                      <w:bCs/>
                      <w:sz w:val="24"/>
                      <w:szCs w:val="24"/>
                    </w:rPr>
                    <w:t>mail</w:t>
                  </w:r>
                  <w:r w:rsidRPr="00423952">
                    <w:rPr>
                      <w:rFonts w:ascii="Resavska BG Sans" w:hAnsi="Resavska BG Sans" w:cs="Calibri"/>
                      <w:bCs/>
                      <w:sz w:val="24"/>
                      <w:szCs w:val="24"/>
                      <w:lang w:val="sr-Cyrl-CS"/>
                    </w:rPr>
                    <w:t xml:space="preserve">: </w:t>
                  </w:r>
                  <w:r w:rsidR="007E75A2">
                    <w:rPr>
                      <w:rStyle w:val="Hyperlink"/>
                      <w:rFonts w:ascii="Resavska BG Sans" w:hAnsi="Resavska BG Sans" w:cs="Calibri"/>
                      <w:bCs/>
                      <w:sz w:val="24"/>
                      <w:szCs w:val="24"/>
                    </w:rPr>
                    <w:fldChar w:fldCharType="begin"/>
                  </w:r>
                  <w:r w:rsidR="007E75A2">
                    <w:rPr>
                      <w:rStyle w:val="Hyperlink"/>
                      <w:rFonts w:ascii="Resavska BG Sans" w:hAnsi="Resavska BG Sans" w:cs="Calibri"/>
                      <w:bCs/>
                      <w:sz w:val="24"/>
                      <w:szCs w:val="24"/>
                    </w:rPr>
                    <w:instrText xml:space="preserve"> HYPERLINK "mailto:</w:instrText>
                  </w:r>
                  <w:r w:rsidR="007E75A2" w:rsidRPr="007E75A2">
                    <w:rPr>
                      <w:rStyle w:val="Hyperlink"/>
                      <w:rFonts w:ascii="Resavska BG Sans" w:hAnsi="Resavska BG Sans" w:cs="Calibri"/>
                      <w:bCs/>
                      <w:sz w:val="24"/>
                      <w:szCs w:val="24"/>
                    </w:rPr>
                    <w:instrText>doktorske</w:instrText>
                  </w:r>
                  <w:r w:rsidR="007E75A2" w:rsidRPr="007E75A2">
                    <w:rPr>
                      <w:rStyle w:val="Hyperlink"/>
                      <w:rFonts w:ascii="Resavska BG Sans" w:hAnsi="Resavska BG Sans" w:cs="Calibri"/>
                      <w:bCs/>
                      <w:sz w:val="24"/>
                      <w:szCs w:val="24"/>
                      <w:lang/>
                    </w:rPr>
                    <w:instrText>_</w:instrText>
                  </w:r>
                  <w:r w:rsidR="007E75A2" w:rsidRPr="007E75A2">
                    <w:rPr>
                      <w:rStyle w:val="Hyperlink"/>
                      <w:rFonts w:ascii="Resavska BG Sans" w:hAnsi="Resavska BG Sans" w:cs="Calibri"/>
                      <w:bCs/>
                      <w:sz w:val="24"/>
                      <w:szCs w:val="24"/>
                    </w:rPr>
                    <w:instrText>konkurs@etf.bg.ac.rs</w:instrText>
                  </w:r>
                  <w:r w:rsidR="007E75A2">
                    <w:rPr>
                      <w:rStyle w:val="Hyperlink"/>
                      <w:rFonts w:ascii="Resavska BG Sans" w:hAnsi="Resavska BG Sans" w:cs="Calibri"/>
                      <w:bCs/>
                      <w:sz w:val="24"/>
                      <w:szCs w:val="24"/>
                    </w:rPr>
                    <w:instrText xml:space="preserve">" </w:instrText>
                  </w:r>
                  <w:r w:rsidR="007E75A2">
                    <w:rPr>
                      <w:rStyle w:val="Hyperlink"/>
                      <w:rFonts w:ascii="Resavska BG Sans" w:hAnsi="Resavska BG Sans" w:cs="Calibri"/>
                      <w:bCs/>
                      <w:sz w:val="24"/>
                      <w:szCs w:val="24"/>
                    </w:rPr>
                    <w:fldChar w:fldCharType="separate"/>
                  </w:r>
                  <w:ins w:id="0" w:author="Наташа Ћировић" w:date="2026-05-12T19:40:00Z">
                    <w:r w:rsidR="007E75A2" w:rsidRPr="00B06776">
                      <w:rPr>
                        <w:rStyle w:val="Hyperlink"/>
                        <w:rFonts w:ascii="Resavska BG Sans" w:hAnsi="Resavska BG Sans" w:cs="Calibri"/>
                        <w:bCs/>
                        <w:sz w:val="24"/>
                        <w:szCs w:val="24"/>
                      </w:rPr>
                      <w:t>doktorske</w:t>
                    </w:r>
                  </w:ins>
                  <w:r w:rsidR="007E75A2" w:rsidRPr="00B06776">
                    <w:rPr>
                      <w:rStyle w:val="Hyperlink"/>
                      <w:rFonts w:ascii="Resavska BG Sans" w:hAnsi="Resavska BG Sans" w:cs="Calibri"/>
                      <w:bCs/>
                      <w:sz w:val="24"/>
                      <w:szCs w:val="24"/>
                      <w:lang/>
                    </w:rPr>
                    <w:t>_</w:t>
                  </w:r>
                  <w:r w:rsidR="007E75A2" w:rsidRPr="00B06776">
                    <w:rPr>
                      <w:rStyle w:val="Hyperlink"/>
                      <w:rFonts w:ascii="Resavska BG Sans" w:hAnsi="Resavska BG Sans" w:cs="Calibri"/>
                      <w:bCs/>
                      <w:sz w:val="24"/>
                      <w:szCs w:val="24"/>
                    </w:rPr>
                    <w:t>konkurs@etf.bg.ac.rs</w:t>
                  </w:r>
                  <w:ins w:id="1" w:author="jelenaj" w:date="2026-05-13T13:40:00Z">
                    <w:r w:rsidR="007E75A2">
                      <w:rPr>
                        <w:rStyle w:val="Hyperlink"/>
                        <w:rFonts w:ascii="Resavska BG Sans" w:hAnsi="Resavska BG Sans" w:cs="Calibri"/>
                        <w:bCs/>
                        <w:sz w:val="24"/>
                        <w:szCs w:val="24"/>
                      </w:rPr>
                      <w:fldChar w:fldCharType="end"/>
                    </w:r>
                  </w:ins>
                  <w:ins w:id="2" w:author="Наташа Ћировић" w:date="2026-05-12T19:40:00Z">
                    <w:r w:rsidR="001C0E36" w:rsidRPr="001C0E36">
                      <w:rPr>
                        <w:rStyle w:val="Hyperlink"/>
                        <w:rFonts w:ascii="Resavska BG Sans" w:hAnsi="Resavska BG Sans" w:cs="Calibri"/>
                        <w:bCs/>
                        <w:sz w:val="24"/>
                        <w:szCs w:val="24"/>
                      </w:rPr>
                      <w:t xml:space="preserve"> </w:t>
                    </w:r>
                  </w:ins>
                </w:p>
                <w:p w:rsidR="00094B98" w:rsidRPr="00834F3C" w:rsidRDefault="00336285" w:rsidP="00094B98">
                  <w:pPr>
                    <w:shd w:val="clear" w:color="auto" w:fill="E2EAF2"/>
                    <w:rPr>
                      <w:rFonts w:ascii="Resavska BG Sans" w:hAnsi="Resavska BG Sans" w:cs="Calibri"/>
                      <w:sz w:val="24"/>
                      <w:szCs w:val="24"/>
                      <w:lang w:val="ru-RU"/>
                    </w:rPr>
                  </w:pPr>
                  <w:r>
                    <w:rPr>
                      <w:rFonts w:ascii="Resavska BG Sans" w:hAnsi="Resavska BG Sans" w:cs="Calibri"/>
                      <w:sz w:val="24"/>
                      <w:szCs w:val="24"/>
                      <w:lang/>
                    </w:rPr>
                    <w:t>Website</w:t>
                  </w:r>
                  <w:r w:rsidR="00094B98" w:rsidRPr="00423952">
                    <w:rPr>
                      <w:rFonts w:ascii="Resavska BG Sans" w:hAnsi="Resavska BG Sans" w:cs="Calibri"/>
                      <w:sz w:val="24"/>
                      <w:szCs w:val="24"/>
                      <w:lang w:val="sr-Cyrl-CS"/>
                    </w:rPr>
                    <w:t xml:space="preserve">: </w:t>
                  </w:r>
                  <w:ins w:id="3" w:author="Наташа Ћировић" w:date="2026-05-12T19:41:00Z">
                    <w:r w:rsidR="0003078D">
                      <w:rPr>
                        <w:rStyle w:val="Hyperlink"/>
                        <w:rFonts w:ascii="Resavska BG Sans" w:hAnsi="Resavska BG Sans" w:cs="Calibri"/>
                        <w:sz w:val="24"/>
                        <w:szCs w:val="24"/>
                      </w:rPr>
                      <w:fldChar w:fldCharType="begin"/>
                    </w:r>
                    <w:r w:rsidR="00F112AB">
                      <w:rPr>
                        <w:rStyle w:val="Hyperlink"/>
                        <w:rFonts w:ascii="Resavska BG Sans" w:hAnsi="Resavska BG Sans" w:cs="Calibri"/>
                        <w:sz w:val="24"/>
                        <w:szCs w:val="24"/>
                      </w:rPr>
                      <w:instrText>HYPERLINK "http://</w:instrText>
                    </w:r>
                  </w:ins>
                  <w:r w:rsidR="00F112AB" w:rsidRPr="00F112AB">
                    <w:rPr>
                      <w:rStyle w:val="Hyperlink"/>
                      <w:rFonts w:ascii="Resavska BG Sans" w:hAnsi="Resavska BG Sans" w:cs="Calibri"/>
                      <w:sz w:val="24"/>
                      <w:szCs w:val="24"/>
                    </w:rPr>
                    <w:instrText>www</w:instrText>
                  </w:r>
                  <w:r w:rsidR="00F112AB" w:rsidRPr="00F112AB">
                    <w:rPr>
                      <w:rStyle w:val="Hyperlink"/>
                      <w:rFonts w:ascii="Resavska BG Sans" w:hAnsi="Resavska BG Sans" w:cs="Calibri"/>
                      <w:sz w:val="24"/>
                      <w:szCs w:val="24"/>
                      <w:lang w:val="ru-RU"/>
                    </w:rPr>
                    <w:instrText>.</w:instrText>
                  </w:r>
                  <w:ins w:id="4" w:author="Наташа Ћировић" w:date="2026-05-12T19:41:00Z">
                    <w:r w:rsidR="00F112AB" w:rsidRPr="00F112AB">
                      <w:rPr>
                        <w:rStyle w:val="Hyperlink"/>
                        <w:rFonts w:ascii="Resavska BG Sans" w:hAnsi="Resavska BG Sans" w:cs="Calibri"/>
                        <w:sz w:val="24"/>
                        <w:szCs w:val="24"/>
                      </w:rPr>
                      <w:instrText>etf</w:instrText>
                    </w:r>
                  </w:ins>
                  <w:r w:rsidR="00F112AB" w:rsidRPr="00F112AB">
                    <w:rPr>
                      <w:rStyle w:val="Hyperlink"/>
                      <w:rFonts w:ascii="Resavska BG Sans" w:hAnsi="Resavska BG Sans" w:cs="Calibri"/>
                      <w:sz w:val="24"/>
                      <w:szCs w:val="24"/>
                      <w:lang w:val="ru-RU"/>
                    </w:rPr>
                    <w:instrText>.</w:instrText>
                  </w:r>
                  <w:r w:rsidR="00F112AB" w:rsidRPr="00F112AB">
                    <w:rPr>
                      <w:rStyle w:val="Hyperlink"/>
                      <w:rFonts w:ascii="Resavska BG Sans" w:hAnsi="Resavska BG Sans" w:cs="Calibri"/>
                      <w:sz w:val="24"/>
                      <w:szCs w:val="24"/>
                    </w:rPr>
                    <w:instrText>bg</w:instrText>
                  </w:r>
                  <w:r w:rsidR="00F112AB" w:rsidRPr="00F112AB">
                    <w:rPr>
                      <w:rStyle w:val="Hyperlink"/>
                      <w:rFonts w:ascii="Resavska BG Sans" w:hAnsi="Resavska BG Sans" w:cs="Calibri"/>
                      <w:sz w:val="24"/>
                      <w:szCs w:val="24"/>
                      <w:lang w:val="ru-RU"/>
                    </w:rPr>
                    <w:instrText>.</w:instrText>
                  </w:r>
                  <w:r w:rsidR="00F112AB" w:rsidRPr="00F112AB">
                    <w:rPr>
                      <w:rStyle w:val="Hyperlink"/>
                      <w:rFonts w:ascii="Resavska BG Sans" w:hAnsi="Resavska BG Sans" w:cs="Calibri"/>
                      <w:sz w:val="24"/>
                      <w:szCs w:val="24"/>
                    </w:rPr>
                    <w:instrText>ac</w:instrText>
                  </w:r>
                  <w:r w:rsidR="00F112AB" w:rsidRPr="00F112AB">
                    <w:rPr>
                      <w:rStyle w:val="Hyperlink"/>
                      <w:rFonts w:ascii="Resavska BG Sans" w:hAnsi="Resavska BG Sans" w:cs="Calibri"/>
                      <w:sz w:val="24"/>
                      <w:szCs w:val="24"/>
                      <w:lang w:val="ru-RU"/>
                    </w:rPr>
                    <w:instrText>.</w:instrText>
                  </w:r>
                  <w:r w:rsidR="00F112AB" w:rsidRPr="00F112AB">
                    <w:rPr>
                      <w:rStyle w:val="Hyperlink"/>
                      <w:rFonts w:ascii="Resavska BG Sans" w:hAnsi="Resavska BG Sans" w:cs="Calibri"/>
                      <w:sz w:val="24"/>
                      <w:szCs w:val="24"/>
                    </w:rPr>
                    <w:instrText>rs</w:instrText>
                  </w:r>
                  <w:ins w:id="5" w:author="Наташа Ћировић" w:date="2026-05-12T19:41:00Z">
                    <w:r w:rsidR="00F112AB">
                      <w:rPr>
                        <w:rStyle w:val="Hyperlink"/>
                        <w:rFonts w:ascii="Resavska BG Sans" w:hAnsi="Resavska BG Sans" w:cs="Calibri"/>
                        <w:sz w:val="24"/>
                        <w:szCs w:val="24"/>
                      </w:rPr>
                      <w:instrText>"</w:instrText>
                    </w:r>
                    <w:r w:rsidR="0003078D">
                      <w:rPr>
                        <w:rStyle w:val="Hyperlink"/>
                        <w:rFonts w:ascii="Resavska BG Sans" w:hAnsi="Resavska BG Sans" w:cs="Calibri"/>
                        <w:sz w:val="24"/>
                        <w:szCs w:val="24"/>
                      </w:rPr>
                      <w:fldChar w:fldCharType="separate"/>
                    </w:r>
                  </w:ins>
                  <w:r w:rsidR="00F112AB" w:rsidRPr="00F112AB">
                    <w:rPr>
                      <w:rStyle w:val="Hyperlink"/>
                      <w:rFonts w:ascii="Resavska BG Sans" w:hAnsi="Resavska BG Sans" w:cs="Calibri"/>
                      <w:sz w:val="24"/>
                      <w:szCs w:val="24"/>
                    </w:rPr>
                    <w:t>www</w:t>
                  </w:r>
                  <w:r w:rsidR="00F112AB" w:rsidRPr="00F112AB">
                    <w:rPr>
                      <w:rStyle w:val="Hyperlink"/>
                      <w:rFonts w:ascii="Resavska BG Sans" w:hAnsi="Resavska BG Sans" w:cs="Calibri"/>
                      <w:sz w:val="24"/>
                      <w:szCs w:val="24"/>
                      <w:lang w:val="ru-RU"/>
                    </w:rPr>
                    <w:t>.</w:t>
                  </w:r>
                  <w:proofErr w:type="spellStart"/>
                  <w:ins w:id="6" w:author="Наташа Ћировић" w:date="2026-05-12T19:41:00Z">
                    <w:r w:rsidR="00F112AB" w:rsidRPr="00F112AB">
                      <w:rPr>
                        <w:rStyle w:val="Hyperlink"/>
                        <w:rFonts w:ascii="Resavska BG Sans" w:hAnsi="Resavska BG Sans" w:cs="Calibri"/>
                        <w:sz w:val="24"/>
                        <w:szCs w:val="24"/>
                      </w:rPr>
                      <w:t>etf</w:t>
                    </w:r>
                  </w:ins>
                  <w:proofErr w:type="spellEnd"/>
                  <w:r w:rsidR="00F112AB" w:rsidRPr="00F112AB">
                    <w:rPr>
                      <w:rStyle w:val="Hyperlink"/>
                      <w:rFonts w:ascii="Resavska BG Sans" w:hAnsi="Resavska BG Sans" w:cs="Calibri"/>
                      <w:sz w:val="24"/>
                      <w:szCs w:val="24"/>
                      <w:lang w:val="ru-RU"/>
                    </w:rPr>
                    <w:t>.</w:t>
                  </w:r>
                  <w:proofErr w:type="spellStart"/>
                  <w:r w:rsidR="00F112AB" w:rsidRPr="00F112AB">
                    <w:rPr>
                      <w:rStyle w:val="Hyperlink"/>
                      <w:rFonts w:ascii="Resavska BG Sans" w:hAnsi="Resavska BG Sans" w:cs="Calibri"/>
                      <w:sz w:val="24"/>
                      <w:szCs w:val="24"/>
                    </w:rPr>
                    <w:t>bg</w:t>
                  </w:r>
                  <w:proofErr w:type="spellEnd"/>
                  <w:r w:rsidR="00F112AB" w:rsidRPr="00F112AB">
                    <w:rPr>
                      <w:rStyle w:val="Hyperlink"/>
                      <w:rFonts w:ascii="Resavska BG Sans" w:hAnsi="Resavska BG Sans" w:cs="Calibri"/>
                      <w:sz w:val="24"/>
                      <w:szCs w:val="24"/>
                      <w:lang w:val="ru-RU"/>
                    </w:rPr>
                    <w:t>.</w:t>
                  </w:r>
                  <w:r w:rsidR="00F112AB" w:rsidRPr="00F112AB">
                    <w:rPr>
                      <w:rStyle w:val="Hyperlink"/>
                      <w:rFonts w:ascii="Resavska BG Sans" w:hAnsi="Resavska BG Sans" w:cs="Calibri"/>
                      <w:sz w:val="24"/>
                      <w:szCs w:val="24"/>
                    </w:rPr>
                    <w:t>ac</w:t>
                  </w:r>
                  <w:r w:rsidR="00F112AB" w:rsidRPr="00F112AB">
                    <w:rPr>
                      <w:rStyle w:val="Hyperlink"/>
                      <w:rFonts w:ascii="Resavska BG Sans" w:hAnsi="Resavska BG Sans" w:cs="Calibri"/>
                      <w:sz w:val="24"/>
                      <w:szCs w:val="24"/>
                      <w:lang w:val="ru-RU"/>
                    </w:rPr>
                    <w:t>.</w:t>
                  </w:r>
                  <w:proofErr w:type="spellStart"/>
                  <w:r w:rsidR="00F112AB" w:rsidRPr="00F112AB">
                    <w:rPr>
                      <w:rStyle w:val="Hyperlink"/>
                      <w:rFonts w:ascii="Resavska BG Sans" w:hAnsi="Resavska BG Sans" w:cs="Calibri"/>
                      <w:sz w:val="24"/>
                      <w:szCs w:val="24"/>
                    </w:rPr>
                    <w:t>rs</w:t>
                  </w:r>
                  <w:proofErr w:type="spellEnd"/>
                  <w:ins w:id="7" w:author="Наташа Ћировић" w:date="2026-05-12T19:41:00Z">
                    <w:r w:rsidR="0003078D">
                      <w:rPr>
                        <w:rStyle w:val="Hyperlink"/>
                        <w:rFonts w:ascii="Resavska BG Sans" w:hAnsi="Resavska BG Sans" w:cs="Calibri"/>
                        <w:sz w:val="24"/>
                        <w:szCs w:val="24"/>
                      </w:rPr>
                      <w:fldChar w:fldCharType="end"/>
                    </w:r>
                  </w:ins>
                </w:p>
                <w:p w:rsidR="002D46E4" w:rsidRPr="00094B98" w:rsidRDefault="002D46E4" w:rsidP="00094B98">
                  <w:pPr>
                    <w:shd w:val="clear" w:color="auto" w:fill="E2EAF2"/>
                    <w:rPr>
                      <w:rFonts w:ascii="Resavska BG Sans" w:hAnsi="Resavska BG Sans" w:cs="Calibri"/>
                      <w:sz w:val="24"/>
                      <w:lang w:val="ru-RU"/>
                    </w:rPr>
                  </w:pPr>
                </w:p>
                <w:p w:rsidR="00094B98" w:rsidRPr="00834F3C" w:rsidRDefault="00094B98">
                  <w:pPr>
                    <w:rPr>
                      <w:lang w:val="ru-RU"/>
                    </w:rPr>
                  </w:pPr>
                </w:p>
              </w:txbxContent>
            </v:textbox>
          </v:shape>
        </w:pict>
      </w:r>
      <w:r w:rsidR="007B3D52">
        <w:rPr>
          <w:rFonts w:ascii="Warnock Pro Rektorat Light" w:hAnsi="Warnock Pro Rektorat Light" w:cs="Calibri"/>
        </w:rPr>
        <w:br w:type="page"/>
      </w:r>
    </w:p>
    <w:tbl>
      <w:tblPr>
        <w:tblW w:w="10332" w:type="dxa"/>
        <w:tblInd w:w="108" w:type="dxa"/>
        <w:tblBorders>
          <w:insideH w:val="single" w:sz="18" w:space="0" w:color="FFFFFF"/>
          <w:insideV w:val="single" w:sz="18" w:space="0" w:color="FFFFFF"/>
        </w:tblBorders>
        <w:tblLook w:val="01E0"/>
      </w:tblPr>
      <w:tblGrid>
        <w:gridCol w:w="10332"/>
      </w:tblGrid>
      <w:tr w:rsidR="00AC0ACE" w:rsidRPr="00834F3C" w:rsidTr="0085471A">
        <w:tc>
          <w:tcPr>
            <w:tcW w:w="10332" w:type="dxa"/>
            <w:shd w:val="clear" w:color="auto" w:fill="9AB7D3"/>
          </w:tcPr>
          <w:p w:rsidR="00AC0ACE" w:rsidRPr="0048742B" w:rsidRDefault="008A323B" w:rsidP="00411ABA">
            <w:pPr>
              <w:spacing w:before="40" w:after="40"/>
              <w:rPr>
                <w:rFonts w:ascii="Resavska BG Sans" w:hAnsi="Resavska BG Sans" w:cs="Calibri"/>
                <w:b/>
                <w:bCs/>
                <w:sz w:val="24"/>
                <w:szCs w:val="24"/>
                <w:lang w:val="ru-RU"/>
              </w:rPr>
            </w:pPr>
            <w:r w:rsidRPr="00886BC0">
              <w:rPr>
                <w:rFonts w:ascii="Resavska BG Sans" w:eastAsia="Calibri" w:hAnsi="Resavska BG Sans" w:cs="Calibri"/>
                <w:color w:val="000000"/>
                <w:sz w:val="24"/>
                <w:szCs w:val="24"/>
              </w:rPr>
              <w:lastRenderedPageBreak/>
              <w:t> </w:t>
            </w:r>
            <w:r w:rsidR="00DD68C3" w:rsidRPr="009B7944">
              <w:rPr>
                <w:rFonts w:ascii="Resavska BG Sans" w:hAnsi="Resavska BG Sans" w:cs="Calibri"/>
                <w:b/>
                <w:bCs/>
                <w:sz w:val="24"/>
                <w:szCs w:val="24"/>
                <w:lang w:val="ru-RU"/>
              </w:rPr>
              <w:t>STUDY PROGRAMME FOR WHICH A CALL HAS BEEN ANNOUNCED</w:t>
            </w:r>
            <w:r w:rsidR="00DD68C3" w:rsidRPr="00AF0128">
              <w:rPr>
                <w:rFonts w:ascii="Resavska BG Sans" w:hAnsi="Resavska BG Sans" w:cs="Calibri"/>
                <w:b/>
                <w:bCs/>
                <w:sz w:val="24"/>
                <w:szCs w:val="24"/>
                <w:lang w:val="ru-RU"/>
              </w:rPr>
              <w:t>:</w:t>
            </w:r>
          </w:p>
        </w:tc>
      </w:tr>
      <w:tr w:rsidR="00AC0ACE" w:rsidRPr="00834F3C" w:rsidTr="0085471A">
        <w:tc>
          <w:tcPr>
            <w:tcW w:w="10332" w:type="dxa"/>
            <w:shd w:val="clear" w:color="auto" w:fill="E2EAF2"/>
          </w:tcPr>
          <w:p w:rsidR="00711E95" w:rsidRPr="00162B50" w:rsidRDefault="00DD68C3" w:rsidP="00EC1716">
            <w:pPr>
              <w:rPr>
                <w:rFonts w:ascii="Resavska BG Sans" w:hAnsi="Resavska BG Sans" w:cs="Calibri"/>
                <w:b/>
                <w:iCs/>
                <w:sz w:val="24"/>
                <w:szCs w:val="24"/>
                <w:lang w:val="sr-Cyrl-CS"/>
              </w:rPr>
            </w:pPr>
            <w:r w:rsidRPr="00DD68C3">
              <w:rPr>
                <w:rFonts w:ascii="Resavska BG Sans" w:hAnsi="Resavska BG Sans" w:cs="Calibri"/>
                <w:b/>
                <w:iCs/>
                <w:sz w:val="24"/>
                <w:szCs w:val="24"/>
                <w:lang w:val="sr-Cyrl-CS"/>
              </w:rPr>
              <w:t xml:space="preserve">Doctoral </w:t>
            </w:r>
            <w:r w:rsidR="005B09D1">
              <w:rPr>
                <w:rFonts w:ascii="Resavska BG Sans" w:hAnsi="Resavska BG Sans" w:cs="Calibri"/>
                <w:b/>
                <w:iCs/>
                <w:sz w:val="24"/>
                <w:szCs w:val="24"/>
                <w:lang/>
              </w:rPr>
              <w:t xml:space="preserve">academic </w:t>
            </w:r>
            <w:r w:rsidRPr="00DD68C3">
              <w:rPr>
                <w:rFonts w:ascii="Resavska BG Sans" w:hAnsi="Resavska BG Sans" w:cs="Calibri"/>
                <w:b/>
                <w:iCs/>
                <w:sz w:val="24"/>
                <w:szCs w:val="24"/>
                <w:lang w:val="sr-Cyrl-CS"/>
              </w:rPr>
              <w:t xml:space="preserve">studies in </w:t>
            </w:r>
            <w:r w:rsidR="00F53B2B">
              <w:rPr>
                <w:rFonts w:ascii="Resavska BG Sans" w:hAnsi="Resavska BG Sans" w:cs="Calibri"/>
                <w:b/>
                <w:iCs/>
                <w:sz w:val="24"/>
                <w:szCs w:val="24"/>
                <w:lang/>
              </w:rPr>
              <w:t>Electrical Engineering</w:t>
            </w:r>
            <w:r w:rsidR="00C00E69">
              <w:rPr>
                <w:rFonts w:ascii="Resavska BG Sans" w:hAnsi="Resavska BG Sans" w:cs="Calibri"/>
                <w:b/>
                <w:iCs/>
                <w:sz w:val="24"/>
                <w:szCs w:val="24"/>
                <w:lang/>
              </w:rPr>
              <w:t xml:space="preserve"> and Computing</w:t>
            </w:r>
            <w:r w:rsidRPr="00DD68C3">
              <w:rPr>
                <w:rFonts w:ascii="Resavska BG Sans" w:hAnsi="Resavska BG Sans" w:cs="Calibri"/>
                <w:b/>
                <w:iCs/>
                <w:sz w:val="24"/>
                <w:szCs w:val="24"/>
                <w:lang w:val="sr-Cyrl-CS"/>
              </w:rPr>
              <w:t xml:space="preserve"> – English language (180 </w:t>
            </w:r>
            <w:r w:rsidR="006F327F">
              <w:rPr>
                <w:rFonts w:ascii="Resavska BG Sans" w:hAnsi="Resavska BG Sans" w:cs="Calibri"/>
                <w:b/>
                <w:iCs/>
                <w:sz w:val="24"/>
                <w:szCs w:val="24"/>
                <w:lang/>
              </w:rPr>
              <w:t>ECTS</w:t>
            </w:r>
            <w:r w:rsidRPr="00DD68C3">
              <w:rPr>
                <w:rFonts w:ascii="Resavska BG Sans" w:hAnsi="Resavska BG Sans" w:cs="Calibri"/>
                <w:b/>
                <w:iCs/>
                <w:sz w:val="24"/>
                <w:szCs w:val="24"/>
                <w:lang w:val="sr-Cyrl-CS"/>
              </w:rPr>
              <w:t>)</w:t>
            </w:r>
          </w:p>
        </w:tc>
      </w:tr>
      <w:tr w:rsidR="00AC0ACE" w:rsidRPr="00886BC0" w:rsidTr="0085471A">
        <w:tc>
          <w:tcPr>
            <w:tcW w:w="10332" w:type="dxa"/>
            <w:shd w:val="clear" w:color="auto" w:fill="9AB7D3"/>
          </w:tcPr>
          <w:p w:rsidR="00AC0ACE" w:rsidRPr="0048742B" w:rsidRDefault="006F327F" w:rsidP="00411ABA">
            <w:pPr>
              <w:pStyle w:val="BodyText3"/>
              <w:spacing w:before="40" w:after="40"/>
              <w:ind w:right="0"/>
              <w:rPr>
                <w:rFonts w:ascii="Resavska BG Sans" w:hAnsi="Resavska BG Sans" w:cs="Calibri"/>
                <w:lang w:val="sr-Cyrl-CS"/>
              </w:rPr>
            </w:pPr>
            <w:r>
              <w:rPr>
                <w:rFonts w:ascii="Resavska BG Sans" w:hAnsi="Resavska BG Sans" w:cs="Calibri"/>
                <w:b/>
                <w:lang w:val="sr-Latn-CS"/>
              </w:rPr>
              <w:t>NUMBER OF STUDENTS:</w:t>
            </w:r>
            <w:r w:rsidR="00AC0ACE" w:rsidRPr="0048742B">
              <w:rPr>
                <w:rFonts w:ascii="Resavska BG Sans" w:hAnsi="Resavska BG Sans" w:cs="Calibri"/>
                <w:lang w:val="sr-Latn-CS"/>
              </w:rPr>
              <w:t xml:space="preserve"> </w:t>
            </w:r>
            <w:r w:rsidR="00AC0ACE" w:rsidRPr="0048742B">
              <w:rPr>
                <w:rFonts w:ascii="Resavska BG Sans" w:hAnsi="Resavska BG Sans" w:cs="Calibri"/>
                <w:lang w:val="ru-RU"/>
              </w:rPr>
              <w:tab/>
            </w:r>
          </w:p>
        </w:tc>
      </w:tr>
      <w:tr w:rsidR="00422D25" w:rsidRPr="00834F3C" w:rsidTr="0085471A">
        <w:tc>
          <w:tcPr>
            <w:tcW w:w="10332" w:type="dxa"/>
            <w:shd w:val="clear" w:color="auto" w:fill="E2EAF2"/>
          </w:tcPr>
          <w:p w:rsidR="00F53B2B" w:rsidRPr="00F53B2B" w:rsidRDefault="00F53B2B" w:rsidP="00F53B2B">
            <w:pPr>
              <w:ind w:right="444"/>
              <w:jc w:val="both"/>
              <w:rPr>
                <w:rFonts w:ascii="Resavska BG Sans" w:hAnsi="Resavska BG Sans" w:cs="Calibri"/>
                <w:iCs/>
                <w:sz w:val="24"/>
                <w:szCs w:val="24"/>
                <w:lang w:val="sr-Latn-CS"/>
              </w:rPr>
            </w:pPr>
            <w:r w:rsidRPr="00F53B2B">
              <w:rPr>
                <w:rFonts w:ascii="Resavska BG Sans" w:hAnsi="Resavska BG Sans" w:cs="Calibri"/>
                <w:iCs/>
                <w:sz w:val="24"/>
                <w:szCs w:val="24"/>
                <w:lang w:val="sr-Latn-CS"/>
              </w:rPr>
              <w:t xml:space="preserve">The doctoral academic study program in Electrical Engineering and </w:t>
            </w:r>
            <w:r w:rsidR="00C00E69">
              <w:rPr>
                <w:rFonts w:ascii="Resavska BG Sans" w:hAnsi="Resavska BG Sans" w:cs="Calibri"/>
                <w:iCs/>
                <w:sz w:val="24"/>
                <w:szCs w:val="24"/>
                <w:lang w:val="sr-Latn-CS"/>
              </w:rPr>
              <w:t>Computing</w:t>
            </w:r>
          </w:p>
          <w:p w:rsidR="00DD38FB" w:rsidRPr="00D06855" w:rsidRDefault="00F53B2B" w:rsidP="00F53B2B">
            <w:pPr>
              <w:ind w:right="444"/>
              <w:jc w:val="both"/>
              <w:rPr>
                <w:rFonts w:ascii="Resavska BG Sans" w:hAnsi="Resavska BG Sans" w:cs="Calibri"/>
                <w:iCs/>
                <w:sz w:val="24"/>
                <w:szCs w:val="24"/>
                <w:lang/>
              </w:rPr>
            </w:pPr>
            <w:r w:rsidRPr="00F53B2B">
              <w:rPr>
                <w:rFonts w:ascii="Resavska BG Sans" w:hAnsi="Resavska BG Sans" w:cs="Calibri"/>
                <w:iCs/>
                <w:sz w:val="24"/>
                <w:szCs w:val="24"/>
                <w:lang w:val="sr-Latn-CS"/>
              </w:rPr>
              <w:t>- in English 20 self-financing students</w:t>
            </w:r>
            <w:r w:rsidR="007A5C90">
              <w:rPr>
                <w:rFonts w:ascii="Resavska BG Sans" w:hAnsi="Resavska BG Sans" w:cs="Calibri"/>
                <w:iCs/>
                <w:sz w:val="24"/>
                <w:szCs w:val="24"/>
                <w:lang w:val="sr-Latn-CS"/>
              </w:rPr>
              <w:t xml:space="preserve"> </w:t>
            </w:r>
            <w:r w:rsidR="007A5C90" w:rsidRPr="00F53B2B">
              <w:rPr>
                <w:rFonts w:ascii="Resavska BG Sans" w:hAnsi="Resavska BG Sans" w:cs="Calibri"/>
                <w:iCs/>
                <w:sz w:val="24"/>
                <w:szCs w:val="24"/>
                <w:lang w:val="sr-Latn-CS"/>
              </w:rPr>
              <w:t>can enroll</w:t>
            </w:r>
            <w:r w:rsidRPr="00F53B2B">
              <w:rPr>
                <w:rFonts w:ascii="Resavska BG Sans" w:hAnsi="Resavska BG Sans" w:cs="Calibri"/>
                <w:iCs/>
                <w:sz w:val="24"/>
                <w:szCs w:val="24"/>
                <w:lang w:val="sr-Latn-CS"/>
              </w:rPr>
              <w:t>.</w:t>
            </w:r>
          </w:p>
        </w:tc>
      </w:tr>
      <w:tr w:rsidR="00AC0ACE" w:rsidRPr="00886BC0" w:rsidTr="0085471A">
        <w:tc>
          <w:tcPr>
            <w:tcW w:w="10332" w:type="dxa"/>
            <w:shd w:val="clear" w:color="auto" w:fill="9AB7D3"/>
          </w:tcPr>
          <w:p w:rsidR="00AC0ACE" w:rsidRPr="0048742B" w:rsidRDefault="006F327F" w:rsidP="00411ABA">
            <w:pPr>
              <w:spacing w:before="40" w:after="40"/>
              <w:rPr>
                <w:rFonts w:ascii="Resavska BG Sans" w:hAnsi="Resavska BG Sans" w:cs="Calibri"/>
                <w:sz w:val="24"/>
                <w:szCs w:val="24"/>
                <w:lang/>
              </w:rPr>
            </w:pPr>
            <w:r>
              <w:rPr>
                <w:rFonts w:ascii="Resavska BG Sans" w:hAnsi="Resavska BG Sans" w:cs="Calibri"/>
                <w:b/>
                <w:sz w:val="24"/>
                <w:szCs w:val="24"/>
              </w:rPr>
              <w:t>CONDITIONS</w:t>
            </w:r>
            <w:r w:rsidR="00AC0ACE" w:rsidRPr="0048742B">
              <w:rPr>
                <w:rFonts w:ascii="Resavska BG Sans" w:hAnsi="Resavska BG Sans" w:cs="Calibri"/>
                <w:sz w:val="24"/>
                <w:szCs w:val="24"/>
                <w:lang/>
              </w:rPr>
              <w:t>:</w:t>
            </w:r>
          </w:p>
        </w:tc>
      </w:tr>
      <w:tr w:rsidR="00AC0ACE" w:rsidRPr="00DD68C3" w:rsidTr="0085471A">
        <w:tc>
          <w:tcPr>
            <w:tcW w:w="10332" w:type="dxa"/>
            <w:shd w:val="clear" w:color="auto" w:fill="E2EAF2"/>
          </w:tcPr>
          <w:p w:rsidR="00365C55" w:rsidRPr="00365C55" w:rsidRDefault="00365C55" w:rsidP="00365C55">
            <w:pPr>
              <w:jc w:val="both"/>
              <w:rPr>
                <w:rFonts w:ascii="Resavska BG Sans" w:hAnsi="Resavska BG Sans"/>
                <w:bCs/>
                <w:sz w:val="24"/>
                <w:szCs w:val="24"/>
                <w:lang/>
              </w:rPr>
            </w:pPr>
            <w:r w:rsidRPr="00365C55">
              <w:rPr>
                <w:rFonts w:ascii="Resavska BG Sans" w:hAnsi="Resavska BG Sans"/>
                <w:bCs/>
                <w:sz w:val="24"/>
                <w:szCs w:val="24"/>
                <w:lang/>
              </w:rPr>
              <w:t xml:space="preserve">A person who has completed </w:t>
            </w:r>
            <w:r w:rsidR="0059103E">
              <w:rPr>
                <w:rFonts w:ascii="Resavska BG Sans" w:hAnsi="Resavska BG Sans"/>
                <w:bCs/>
                <w:sz w:val="24"/>
                <w:szCs w:val="24"/>
                <w:lang/>
              </w:rPr>
              <w:t>b</w:t>
            </w:r>
            <w:r w:rsidR="0059103E" w:rsidRPr="0059103E">
              <w:rPr>
                <w:rFonts w:ascii="Resavska BG Sans" w:hAnsi="Resavska BG Sans"/>
                <w:bCs/>
                <w:sz w:val="24"/>
                <w:szCs w:val="24"/>
                <w:lang/>
              </w:rPr>
              <w:t>achelor</w:t>
            </w:r>
            <w:ins w:id="8" w:author="Наташа Ћировић" w:date="2026-05-12T19:31:00Z">
              <w:r w:rsidR="0059103E" w:rsidRPr="0059103E">
                <w:rPr>
                  <w:rFonts w:ascii="Resavska BG Sans" w:hAnsi="Resavska BG Sans"/>
                  <w:bCs/>
                  <w:sz w:val="24"/>
                  <w:szCs w:val="24"/>
                  <w:lang/>
                </w:rPr>
                <w:t xml:space="preserve"> </w:t>
              </w:r>
            </w:ins>
            <w:r>
              <w:rPr>
                <w:rFonts w:ascii="Resavska BG Sans" w:hAnsi="Resavska BG Sans"/>
                <w:bCs/>
                <w:sz w:val="24"/>
                <w:szCs w:val="24"/>
                <w:lang/>
              </w:rPr>
              <w:t>academic and master</w:t>
            </w:r>
            <w:r w:rsidRPr="00365C55">
              <w:rPr>
                <w:rFonts w:ascii="Resavska BG Sans" w:hAnsi="Resavska BG Sans"/>
                <w:bCs/>
                <w:sz w:val="24"/>
                <w:szCs w:val="24"/>
                <w:lang/>
              </w:rPr>
              <w:t xml:space="preserve"> academic studies, or integrated studies at an accredited higher education institution and a study program with at least 300 ECTS credits, or completed at least four years of studies according to the regulations that were </w:t>
            </w:r>
            <w:r>
              <w:rPr>
                <w:rFonts w:ascii="Resavska BG Sans" w:hAnsi="Resavska BG Sans"/>
                <w:bCs/>
                <w:sz w:val="24"/>
                <w:szCs w:val="24"/>
                <w:lang/>
              </w:rPr>
              <w:t>valid</w:t>
            </w:r>
            <w:r w:rsidRPr="00365C55">
              <w:rPr>
                <w:rFonts w:ascii="Resavska BG Sans" w:hAnsi="Resavska BG Sans"/>
                <w:bCs/>
                <w:sz w:val="24"/>
                <w:szCs w:val="24"/>
                <w:lang/>
              </w:rPr>
              <w:t xml:space="preserve"> before the </w:t>
            </w:r>
            <w:r>
              <w:rPr>
                <w:rFonts w:ascii="Resavska BG Sans" w:hAnsi="Resavska BG Sans"/>
                <w:bCs/>
                <w:sz w:val="24"/>
                <w:szCs w:val="24"/>
                <w:lang/>
              </w:rPr>
              <w:t>enactment</w:t>
            </w:r>
            <w:r w:rsidRPr="00365C55">
              <w:rPr>
                <w:rFonts w:ascii="Resavska BG Sans" w:hAnsi="Resavska BG Sans"/>
                <w:bCs/>
                <w:sz w:val="24"/>
                <w:szCs w:val="24"/>
                <w:lang/>
              </w:rPr>
              <w:t xml:space="preserve"> of the Law on Higher Education and a general average grade of at least 8, may also apply. Persons with a general average grade of less than 8 may also apply, if they have </w:t>
            </w:r>
            <w:r w:rsidR="004B735B">
              <w:rPr>
                <w:rFonts w:ascii="Resavska BG Sans" w:hAnsi="Resavska BG Sans"/>
                <w:bCs/>
                <w:sz w:val="24"/>
                <w:szCs w:val="24"/>
                <w:lang/>
              </w:rPr>
              <w:t>achieved</w:t>
            </w:r>
            <w:r w:rsidR="004B735B" w:rsidRPr="00365C55">
              <w:rPr>
                <w:rFonts w:ascii="Resavska BG Sans" w:hAnsi="Resavska BG Sans"/>
                <w:bCs/>
                <w:sz w:val="24"/>
                <w:szCs w:val="24"/>
                <w:lang/>
              </w:rPr>
              <w:t xml:space="preserve"> </w:t>
            </w:r>
            <w:r w:rsidRPr="00365C55">
              <w:rPr>
                <w:rFonts w:ascii="Resavska BG Sans" w:hAnsi="Resavska BG Sans"/>
                <w:bCs/>
                <w:sz w:val="24"/>
                <w:szCs w:val="24"/>
                <w:lang/>
              </w:rPr>
              <w:t xml:space="preserve">scientific papers published in journals from the list of the relevant ministry before enrolling in doctoral studies, in accordance with the general acts of the </w:t>
            </w:r>
            <w:r w:rsidR="007A5C90">
              <w:rPr>
                <w:rFonts w:ascii="Resavska BG Sans" w:hAnsi="Resavska BG Sans"/>
                <w:bCs/>
                <w:sz w:val="24"/>
                <w:szCs w:val="24"/>
                <w:lang/>
              </w:rPr>
              <w:t>School</w:t>
            </w:r>
            <w:r w:rsidR="007A5C90" w:rsidRPr="00365C55">
              <w:rPr>
                <w:rFonts w:ascii="Resavska BG Sans" w:hAnsi="Resavska BG Sans"/>
                <w:bCs/>
                <w:sz w:val="24"/>
                <w:szCs w:val="24"/>
                <w:lang/>
              </w:rPr>
              <w:t xml:space="preserve"> </w:t>
            </w:r>
            <w:r w:rsidRPr="00365C55">
              <w:rPr>
                <w:rFonts w:ascii="Resavska BG Sans" w:hAnsi="Resavska BG Sans"/>
                <w:bCs/>
                <w:sz w:val="24"/>
                <w:szCs w:val="24"/>
                <w:lang/>
              </w:rPr>
              <w:t xml:space="preserve">or </w:t>
            </w:r>
            <w:r w:rsidR="007A5C90">
              <w:rPr>
                <w:rFonts w:ascii="Resavska BG Sans" w:hAnsi="Resavska BG Sans"/>
                <w:bCs/>
                <w:sz w:val="24"/>
                <w:szCs w:val="24"/>
                <w:lang/>
              </w:rPr>
              <w:t>U</w:t>
            </w:r>
            <w:r w:rsidR="007A5C90" w:rsidRPr="00365C55">
              <w:rPr>
                <w:rFonts w:ascii="Resavska BG Sans" w:hAnsi="Resavska BG Sans"/>
                <w:bCs/>
                <w:sz w:val="24"/>
                <w:szCs w:val="24"/>
                <w:lang/>
              </w:rPr>
              <w:t xml:space="preserve">niversity </w:t>
            </w:r>
            <w:r w:rsidRPr="00365C55">
              <w:rPr>
                <w:rFonts w:ascii="Resavska BG Sans" w:hAnsi="Resavska BG Sans"/>
                <w:bCs/>
                <w:sz w:val="24"/>
                <w:szCs w:val="24"/>
                <w:lang/>
              </w:rPr>
              <w:t>(listed in the ranking criteria).</w:t>
            </w:r>
          </w:p>
          <w:p w:rsidR="00365C55" w:rsidRPr="00365C55" w:rsidRDefault="00365C55" w:rsidP="00365C55">
            <w:pPr>
              <w:jc w:val="both"/>
              <w:rPr>
                <w:rFonts w:ascii="Resavska BG Sans" w:hAnsi="Resavska BG Sans"/>
                <w:bCs/>
                <w:sz w:val="24"/>
                <w:szCs w:val="24"/>
                <w:lang/>
              </w:rPr>
            </w:pPr>
            <w:r w:rsidRPr="00365C55">
              <w:rPr>
                <w:rFonts w:ascii="Resavska BG Sans" w:hAnsi="Resavska BG Sans"/>
                <w:bCs/>
                <w:sz w:val="24"/>
                <w:szCs w:val="24"/>
                <w:lang/>
              </w:rPr>
              <w:t>A person who has passed exams in subjects that represent the necessary preparation for the study area (module) for which they are applying may enroll in doctoral studies.</w:t>
            </w:r>
          </w:p>
          <w:p w:rsidR="00365C55" w:rsidRPr="00365C55" w:rsidRDefault="00365C55" w:rsidP="00365C55">
            <w:pPr>
              <w:jc w:val="both"/>
              <w:rPr>
                <w:rFonts w:ascii="Resavska BG Sans" w:hAnsi="Resavska BG Sans"/>
                <w:bCs/>
                <w:sz w:val="24"/>
                <w:szCs w:val="24"/>
                <w:lang/>
              </w:rPr>
            </w:pPr>
            <w:r w:rsidRPr="00365C55">
              <w:rPr>
                <w:rFonts w:ascii="Resavska BG Sans" w:hAnsi="Resavska BG Sans"/>
                <w:bCs/>
                <w:sz w:val="24"/>
                <w:szCs w:val="24"/>
                <w:lang/>
              </w:rPr>
              <w:t>A person who knows one world language can enroll in doctoral studies.</w:t>
            </w:r>
          </w:p>
          <w:p w:rsidR="00365C55" w:rsidRPr="006F327F" w:rsidRDefault="00365C55" w:rsidP="00CC130A">
            <w:pPr>
              <w:jc w:val="both"/>
              <w:rPr>
                <w:rFonts w:ascii="Resavska BG Sans" w:hAnsi="Resavska BG Sans"/>
                <w:bCs/>
                <w:sz w:val="24"/>
                <w:szCs w:val="24"/>
                <w:lang/>
              </w:rPr>
            </w:pPr>
            <w:r w:rsidRPr="00365C55">
              <w:rPr>
                <w:rFonts w:ascii="Resavska BG Sans" w:hAnsi="Resavska BG Sans"/>
                <w:bCs/>
                <w:sz w:val="24"/>
                <w:szCs w:val="24"/>
                <w:lang/>
              </w:rPr>
              <w:t xml:space="preserve">The prerequisite for enrollment in a study program conducted in English is proof of knowledge of English at the upper intermediate level of competence = B2 – </w:t>
            </w:r>
            <w:r w:rsidRPr="00365C55">
              <w:rPr>
                <w:rFonts w:ascii="Resavska BG Sans" w:hAnsi="Resavska BG Sans"/>
                <w:bCs/>
                <w:i/>
                <w:sz w:val="24"/>
                <w:szCs w:val="24"/>
                <w:lang/>
              </w:rPr>
              <w:t>Cambridge Advanced Certificate in English</w:t>
            </w:r>
            <w:r w:rsidRPr="00365C55">
              <w:rPr>
                <w:rFonts w:ascii="Resavska BG Sans" w:hAnsi="Resavska BG Sans"/>
                <w:bCs/>
                <w:sz w:val="24"/>
                <w:szCs w:val="24"/>
                <w:lang/>
              </w:rPr>
              <w:t xml:space="preserve"> (</w:t>
            </w:r>
            <w:r w:rsidRPr="00365C55">
              <w:rPr>
                <w:rFonts w:ascii="Resavska BG Sans" w:hAnsi="Resavska BG Sans"/>
                <w:bCs/>
                <w:i/>
                <w:sz w:val="24"/>
                <w:szCs w:val="24"/>
                <w:lang/>
              </w:rPr>
              <w:t>CAE</w:t>
            </w:r>
            <w:r w:rsidRPr="00365C55">
              <w:rPr>
                <w:rFonts w:ascii="Resavska BG Sans" w:hAnsi="Resavska BG Sans"/>
                <w:bCs/>
                <w:sz w:val="24"/>
                <w:szCs w:val="24"/>
                <w:lang/>
              </w:rPr>
              <w:t xml:space="preserve">) or </w:t>
            </w:r>
            <w:r w:rsidRPr="00365C55">
              <w:rPr>
                <w:rFonts w:ascii="Resavska BG Sans" w:hAnsi="Resavska BG Sans"/>
                <w:bCs/>
                <w:i/>
                <w:sz w:val="24"/>
                <w:szCs w:val="24"/>
                <w:lang/>
              </w:rPr>
              <w:t>IELTS</w:t>
            </w:r>
            <w:r w:rsidRPr="00365C55">
              <w:rPr>
                <w:rFonts w:ascii="Resavska BG Sans" w:hAnsi="Resavska BG Sans"/>
                <w:bCs/>
                <w:sz w:val="24"/>
                <w:szCs w:val="24"/>
                <w:lang/>
              </w:rPr>
              <w:t xml:space="preserve"> (</w:t>
            </w:r>
            <w:r w:rsidRPr="00365C55">
              <w:rPr>
                <w:rFonts w:ascii="Resavska BG Sans" w:hAnsi="Resavska BG Sans"/>
                <w:bCs/>
                <w:i/>
                <w:sz w:val="24"/>
                <w:szCs w:val="24"/>
                <w:lang/>
              </w:rPr>
              <w:t>International English Language Testing System</w:t>
            </w:r>
            <w:r w:rsidRPr="00365C55">
              <w:rPr>
                <w:rFonts w:ascii="Resavska BG Sans" w:hAnsi="Resavska BG Sans"/>
                <w:bCs/>
                <w:sz w:val="24"/>
                <w:szCs w:val="24"/>
                <w:lang/>
              </w:rPr>
              <w:t>) certificate or completed secondary school education in English.</w:t>
            </w:r>
          </w:p>
        </w:tc>
      </w:tr>
      <w:tr w:rsidR="00AC0ACE" w:rsidRPr="00DD68C3" w:rsidTr="0085471A">
        <w:tc>
          <w:tcPr>
            <w:tcW w:w="10332" w:type="dxa"/>
            <w:shd w:val="clear" w:color="auto" w:fill="9AB7D3"/>
          </w:tcPr>
          <w:p w:rsidR="00AC0ACE" w:rsidRPr="0048742B" w:rsidRDefault="006F327F" w:rsidP="00806A33">
            <w:pPr>
              <w:spacing w:before="40" w:after="40"/>
              <w:ind w:right="-108"/>
              <w:rPr>
                <w:rFonts w:ascii="Resavska BG Sans" w:hAnsi="Resavska BG Sans" w:cs="Calibri"/>
                <w:b/>
                <w:sz w:val="24"/>
                <w:szCs w:val="24"/>
                <w:lang/>
              </w:rPr>
            </w:pPr>
            <w:r w:rsidRPr="009B7944">
              <w:rPr>
                <w:rFonts w:ascii="Resavska BG Sans" w:hAnsi="Resavska BG Sans" w:cs="Calibri"/>
                <w:b/>
                <w:sz w:val="24"/>
                <w:szCs w:val="24"/>
                <w:lang w:val="ru-RU"/>
              </w:rPr>
              <w:t xml:space="preserve">CRITERIA FOR DETERMINING THE </w:t>
            </w:r>
            <w:r w:rsidR="007D3071">
              <w:rPr>
                <w:rFonts w:ascii="Resavska BG Sans" w:hAnsi="Resavska BG Sans" w:cs="Calibri"/>
                <w:b/>
                <w:sz w:val="24"/>
                <w:szCs w:val="24"/>
              </w:rPr>
              <w:t>RANKING</w:t>
            </w:r>
            <w:r w:rsidR="007D3071" w:rsidRPr="009B7944">
              <w:rPr>
                <w:rFonts w:ascii="Resavska BG Sans" w:hAnsi="Resavska BG Sans" w:cs="Calibri"/>
                <w:b/>
                <w:sz w:val="24"/>
                <w:szCs w:val="24"/>
                <w:lang w:val="ru-RU"/>
              </w:rPr>
              <w:t xml:space="preserve"> </w:t>
            </w:r>
            <w:r w:rsidR="00C920E0">
              <w:rPr>
                <w:rFonts w:ascii="Resavska BG Sans" w:hAnsi="Resavska BG Sans" w:cs="Calibri"/>
                <w:b/>
                <w:sz w:val="24"/>
                <w:szCs w:val="24"/>
                <w:lang/>
              </w:rPr>
              <w:t xml:space="preserve">OF </w:t>
            </w:r>
            <w:r w:rsidR="00806A33">
              <w:rPr>
                <w:rFonts w:ascii="Resavska BG Sans" w:hAnsi="Resavska BG Sans" w:cs="Calibri"/>
                <w:b/>
                <w:sz w:val="24"/>
                <w:szCs w:val="24"/>
                <w:lang/>
              </w:rPr>
              <w:t>CANDIDATES:</w:t>
            </w:r>
          </w:p>
        </w:tc>
      </w:tr>
      <w:tr w:rsidR="00AC0ACE" w:rsidRPr="00152366" w:rsidTr="0085471A">
        <w:tc>
          <w:tcPr>
            <w:tcW w:w="10332" w:type="dxa"/>
            <w:shd w:val="clear" w:color="auto" w:fill="E2EAF2"/>
          </w:tcPr>
          <w:p w:rsidR="00424524" w:rsidRPr="00424524" w:rsidRDefault="00424524" w:rsidP="00424524">
            <w:pPr>
              <w:jc w:val="both"/>
              <w:rPr>
                <w:rFonts w:ascii="Resavska BG Sans" w:hAnsi="Resavska BG Sans" w:cs="Calibri"/>
                <w:sz w:val="24"/>
                <w:szCs w:val="24"/>
                <w:lang/>
              </w:rPr>
            </w:pPr>
            <w:r w:rsidRPr="00424524">
              <w:rPr>
                <w:rFonts w:ascii="Resavska BG Sans" w:hAnsi="Resavska BG Sans" w:cs="Calibri"/>
                <w:sz w:val="24"/>
                <w:szCs w:val="24"/>
                <w:lang/>
              </w:rPr>
              <w:t xml:space="preserve">The </w:t>
            </w:r>
            <w:r w:rsidR="007D3071">
              <w:rPr>
                <w:rFonts w:ascii="Resavska BG Sans" w:hAnsi="Resavska BG Sans" w:cs="Calibri"/>
                <w:sz w:val="24"/>
                <w:szCs w:val="24"/>
              </w:rPr>
              <w:t>ranking</w:t>
            </w:r>
            <w:r w:rsidR="007D3071" w:rsidRPr="00424524">
              <w:rPr>
                <w:rFonts w:ascii="Resavska BG Sans" w:hAnsi="Resavska BG Sans" w:cs="Calibri"/>
                <w:sz w:val="24"/>
                <w:szCs w:val="24"/>
                <w:lang/>
              </w:rPr>
              <w:t xml:space="preserve"> </w:t>
            </w:r>
            <w:r w:rsidRPr="00424524">
              <w:rPr>
                <w:rFonts w:ascii="Resavska BG Sans" w:hAnsi="Resavska BG Sans" w:cs="Calibri"/>
                <w:sz w:val="24"/>
                <w:szCs w:val="24"/>
                <w:lang/>
              </w:rPr>
              <w:t xml:space="preserve">of candidates for admission to doctoral studies is determined based on the overall average grade achieved in </w:t>
            </w:r>
            <w:r w:rsidR="007D3071">
              <w:rPr>
                <w:rFonts w:ascii="Resavska BG Sans" w:hAnsi="Resavska BG Sans"/>
                <w:bCs/>
                <w:sz w:val="24"/>
                <w:szCs w:val="24"/>
                <w:lang/>
              </w:rPr>
              <w:t>b</w:t>
            </w:r>
            <w:r w:rsidR="007D3071" w:rsidRPr="0059103E">
              <w:rPr>
                <w:rFonts w:ascii="Resavska BG Sans" w:hAnsi="Resavska BG Sans"/>
                <w:bCs/>
                <w:sz w:val="24"/>
                <w:szCs w:val="24"/>
                <w:lang/>
              </w:rPr>
              <w:t xml:space="preserve">achelor </w:t>
            </w:r>
            <w:r w:rsidRPr="00424524">
              <w:rPr>
                <w:rFonts w:ascii="Resavska BG Sans" w:hAnsi="Resavska BG Sans" w:cs="Calibri"/>
                <w:sz w:val="24"/>
                <w:szCs w:val="24"/>
                <w:lang/>
              </w:rPr>
              <w:t xml:space="preserve">and master academic studies, the length of study in </w:t>
            </w:r>
            <w:r w:rsidR="007D3071">
              <w:rPr>
                <w:rFonts w:ascii="Resavska BG Sans" w:hAnsi="Resavska BG Sans"/>
                <w:bCs/>
                <w:sz w:val="24"/>
                <w:szCs w:val="24"/>
                <w:lang/>
              </w:rPr>
              <w:t>b</w:t>
            </w:r>
            <w:r w:rsidR="007D3071" w:rsidRPr="0059103E">
              <w:rPr>
                <w:rFonts w:ascii="Resavska BG Sans" w:hAnsi="Resavska BG Sans"/>
                <w:bCs/>
                <w:sz w:val="24"/>
                <w:szCs w:val="24"/>
                <w:lang/>
              </w:rPr>
              <w:t xml:space="preserve">achelor </w:t>
            </w:r>
            <w:r w:rsidRPr="00424524">
              <w:rPr>
                <w:rFonts w:ascii="Resavska BG Sans" w:hAnsi="Resavska BG Sans" w:cs="Calibri"/>
                <w:sz w:val="24"/>
                <w:szCs w:val="24"/>
                <w:lang/>
              </w:rPr>
              <w:t xml:space="preserve">and master studies, the achieved scientific results and other conditions prescribed by the Regulations on Doctoral Studies of the </w:t>
            </w:r>
            <w:r w:rsidR="007D3071">
              <w:rPr>
                <w:rFonts w:ascii="Resavska BG Sans" w:hAnsi="Resavska BG Sans" w:cs="Calibri"/>
                <w:sz w:val="24"/>
                <w:szCs w:val="24"/>
              </w:rPr>
              <w:t>School</w:t>
            </w:r>
            <w:r w:rsidRPr="00424524">
              <w:rPr>
                <w:rFonts w:ascii="Resavska BG Sans" w:hAnsi="Resavska BG Sans" w:cs="Calibri"/>
                <w:sz w:val="24"/>
                <w:szCs w:val="24"/>
                <w:lang/>
              </w:rPr>
              <w:t>.</w:t>
            </w:r>
          </w:p>
          <w:p w:rsidR="00424524" w:rsidRPr="00424524" w:rsidRDefault="00424524" w:rsidP="00424524">
            <w:pPr>
              <w:jc w:val="both"/>
              <w:rPr>
                <w:rFonts w:ascii="Resavska BG Sans" w:hAnsi="Resavska BG Sans" w:cs="Calibri"/>
                <w:sz w:val="24"/>
                <w:szCs w:val="24"/>
                <w:lang/>
              </w:rPr>
            </w:pPr>
            <w:r w:rsidRPr="00424524">
              <w:rPr>
                <w:rFonts w:ascii="Resavska BG Sans" w:hAnsi="Resavska BG Sans" w:cs="Calibri"/>
                <w:sz w:val="24"/>
                <w:szCs w:val="24"/>
                <w:lang/>
              </w:rPr>
              <w:t>The</w:t>
            </w:r>
            <w:r w:rsidR="00DC6454">
              <w:rPr>
                <w:rFonts w:ascii="Resavska BG Sans" w:hAnsi="Resavska BG Sans" w:cs="Calibri"/>
                <w:sz w:val="24"/>
                <w:szCs w:val="24"/>
                <w:lang/>
              </w:rPr>
              <w:t xml:space="preserve"> overall average study grade (O</w:t>
            </w:r>
            <w:r w:rsidR="00DC6454">
              <w:rPr>
                <w:rFonts w:ascii="Resavska BG Sans" w:hAnsi="Resavska BG Sans" w:cs="Calibri"/>
                <w:sz w:val="24"/>
                <w:szCs w:val="24"/>
              </w:rPr>
              <w:t>A</w:t>
            </w:r>
            <w:r w:rsidRPr="00424524">
              <w:rPr>
                <w:rFonts w:ascii="Resavska BG Sans" w:hAnsi="Resavska BG Sans" w:cs="Calibri"/>
                <w:sz w:val="24"/>
                <w:szCs w:val="24"/>
                <w:lang/>
              </w:rPr>
              <w:t xml:space="preserve">G) is calculated based on the average grades of study in </w:t>
            </w:r>
            <w:r w:rsidR="007D3071">
              <w:rPr>
                <w:rFonts w:ascii="Resavska BG Sans" w:hAnsi="Resavska BG Sans"/>
                <w:bCs/>
                <w:sz w:val="24"/>
                <w:szCs w:val="24"/>
                <w:lang/>
              </w:rPr>
              <w:t>b</w:t>
            </w:r>
            <w:r w:rsidR="007D3071" w:rsidRPr="0059103E">
              <w:rPr>
                <w:rFonts w:ascii="Resavska BG Sans" w:hAnsi="Resavska BG Sans"/>
                <w:bCs/>
                <w:sz w:val="24"/>
                <w:szCs w:val="24"/>
                <w:lang/>
              </w:rPr>
              <w:t xml:space="preserve">achelor </w:t>
            </w:r>
            <w:r w:rsidRPr="00424524">
              <w:rPr>
                <w:rFonts w:ascii="Resavska BG Sans" w:hAnsi="Resavska BG Sans" w:cs="Calibri"/>
                <w:sz w:val="24"/>
                <w:szCs w:val="24"/>
                <w:lang/>
              </w:rPr>
              <w:t>academic studies (</w:t>
            </w:r>
            <w:proofErr w:type="spellStart"/>
            <w:r w:rsidR="00EC1716">
              <w:rPr>
                <w:rFonts w:ascii="Resavska BG Sans" w:hAnsi="Resavska BG Sans" w:cs="Calibri"/>
                <w:sz w:val="24"/>
                <w:szCs w:val="24"/>
              </w:rPr>
              <w:t>GrUS</w:t>
            </w:r>
            <w:proofErr w:type="spellEnd"/>
            <w:r w:rsidRPr="00424524">
              <w:rPr>
                <w:rFonts w:ascii="Resavska BG Sans" w:hAnsi="Resavska BG Sans" w:cs="Calibri"/>
                <w:sz w:val="24"/>
                <w:szCs w:val="24"/>
                <w:lang/>
              </w:rPr>
              <w:t>) and master academic studies (</w:t>
            </w:r>
            <w:proofErr w:type="spellStart"/>
            <w:r w:rsidR="00EC1716">
              <w:rPr>
                <w:rFonts w:ascii="Resavska BG Sans" w:hAnsi="Resavska BG Sans" w:cs="Calibri"/>
                <w:sz w:val="24"/>
                <w:szCs w:val="24"/>
              </w:rPr>
              <w:t>GrMS</w:t>
            </w:r>
            <w:proofErr w:type="spellEnd"/>
            <w:r w:rsidRPr="00424524">
              <w:rPr>
                <w:rFonts w:ascii="Resavska BG Sans" w:hAnsi="Resavska BG Sans" w:cs="Calibri"/>
                <w:sz w:val="24"/>
                <w:szCs w:val="24"/>
                <w:lang/>
              </w:rPr>
              <w:t xml:space="preserve">), weighted by the duration of the </w:t>
            </w:r>
            <w:r w:rsidR="006F54DD">
              <w:rPr>
                <w:rFonts w:ascii="Resavska BG Sans" w:hAnsi="Resavska BG Sans" w:cs="Calibri"/>
                <w:sz w:val="24"/>
                <w:szCs w:val="24"/>
                <w:lang/>
              </w:rPr>
              <w:t xml:space="preserve">study program in </w:t>
            </w:r>
            <w:r w:rsidR="007D3071">
              <w:rPr>
                <w:rFonts w:ascii="Resavska BG Sans" w:hAnsi="Resavska BG Sans"/>
                <w:bCs/>
                <w:sz w:val="24"/>
                <w:szCs w:val="24"/>
                <w:lang/>
              </w:rPr>
              <w:t>b</w:t>
            </w:r>
            <w:r w:rsidR="007D3071" w:rsidRPr="0059103E">
              <w:rPr>
                <w:rFonts w:ascii="Resavska BG Sans" w:hAnsi="Resavska BG Sans"/>
                <w:bCs/>
                <w:sz w:val="24"/>
                <w:szCs w:val="24"/>
                <w:lang/>
              </w:rPr>
              <w:t xml:space="preserve">achelor </w:t>
            </w:r>
            <w:r w:rsidRPr="00424524">
              <w:rPr>
                <w:rFonts w:ascii="Resavska BG Sans" w:hAnsi="Resavska BG Sans" w:cs="Calibri"/>
                <w:sz w:val="24"/>
                <w:szCs w:val="24"/>
                <w:lang/>
              </w:rPr>
              <w:t>academic and master academic stud</w:t>
            </w:r>
            <w:r w:rsidR="00EC1716">
              <w:rPr>
                <w:rFonts w:ascii="Resavska BG Sans" w:hAnsi="Resavska BG Sans" w:cs="Calibri"/>
                <w:sz w:val="24"/>
                <w:szCs w:val="24"/>
                <w:lang/>
              </w:rPr>
              <w:t>ies expressed in ECTS credits (</w:t>
            </w:r>
            <w:r w:rsidR="00EC1716">
              <w:rPr>
                <w:rFonts w:ascii="Resavska BG Sans" w:hAnsi="Resavska BG Sans" w:cs="Calibri"/>
                <w:sz w:val="24"/>
                <w:szCs w:val="24"/>
              </w:rPr>
              <w:t>U</w:t>
            </w:r>
            <w:r w:rsidRPr="00424524">
              <w:rPr>
                <w:rFonts w:ascii="Resavska BG Sans" w:hAnsi="Resavska BG Sans" w:cs="Calibri"/>
                <w:sz w:val="24"/>
                <w:szCs w:val="24"/>
                <w:lang/>
              </w:rPr>
              <w:t>S</w:t>
            </w:r>
            <w:r w:rsidR="00EC1716">
              <w:rPr>
                <w:rFonts w:ascii="Resavska BG Sans" w:hAnsi="Resavska BG Sans" w:cs="Calibri"/>
                <w:sz w:val="24"/>
                <w:szCs w:val="24"/>
              </w:rPr>
              <w:t xml:space="preserve">credit </w:t>
            </w:r>
            <w:r w:rsidRPr="00424524">
              <w:rPr>
                <w:rFonts w:ascii="Resavska BG Sans" w:hAnsi="Resavska BG Sans" w:cs="Calibri"/>
                <w:sz w:val="24"/>
                <w:szCs w:val="24"/>
                <w:lang/>
              </w:rPr>
              <w:t>and MS</w:t>
            </w:r>
            <w:r w:rsidR="00EC1716">
              <w:rPr>
                <w:rFonts w:ascii="Resavska BG Sans" w:hAnsi="Resavska BG Sans" w:cs="Calibri"/>
                <w:sz w:val="24"/>
                <w:szCs w:val="24"/>
              </w:rPr>
              <w:t>credit</w:t>
            </w:r>
            <w:r w:rsidRPr="00424524">
              <w:rPr>
                <w:rFonts w:ascii="Resavska BG Sans" w:hAnsi="Resavska BG Sans" w:cs="Calibri"/>
                <w:sz w:val="24"/>
                <w:szCs w:val="24"/>
                <w:lang/>
              </w:rPr>
              <w:t>):</w:t>
            </w:r>
          </w:p>
          <w:p w:rsidR="00424524" w:rsidRPr="00424524" w:rsidRDefault="00424524" w:rsidP="00424524">
            <w:pPr>
              <w:jc w:val="both"/>
              <w:rPr>
                <w:rFonts w:ascii="Resavska BG Sans" w:hAnsi="Resavska BG Sans" w:cs="Calibri"/>
                <w:sz w:val="24"/>
                <w:szCs w:val="24"/>
                <w:lang/>
              </w:rPr>
            </w:pPr>
          </w:p>
          <w:p w:rsidR="00EC1716" w:rsidRDefault="00EC1716" w:rsidP="00EC1716">
            <w:pPr>
              <w:autoSpaceDE w:val="0"/>
              <w:autoSpaceDN w:val="0"/>
              <w:adjustRightInd w:val="0"/>
              <w:spacing w:after="0" w:line="240" w:lineRule="auto"/>
              <w:jc w:val="center"/>
              <w:rPr>
                <w:rFonts w:ascii="Resavska BG Sans" w:eastAsia="TimesNewRomanPSMT" w:hAnsi="Resavska BG Sans"/>
                <w:color w:val="000000"/>
                <w:sz w:val="32"/>
                <w:szCs w:val="32"/>
              </w:rPr>
            </w:pPr>
            <w:r>
              <w:rPr>
                <w:rFonts w:ascii="Resavska BG Sans" w:eastAsia="TimesNewRomanPSMT" w:hAnsi="Resavska BG Sans"/>
                <w:color w:val="000000"/>
                <w:sz w:val="24"/>
                <w:szCs w:val="24"/>
                <w:lang w:eastAsia="sr-Latn-CS"/>
              </w:rPr>
              <w:t>Overall average grade</w:t>
            </w:r>
            <w:r w:rsidRPr="00834F3C">
              <w:rPr>
                <w:rFonts w:ascii="Resavska BG Sans" w:eastAsia="TimesNewRomanPSMT" w:hAnsi="Resavska BG Sans"/>
                <w:color w:val="000000"/>
                <w:sz w:val="24"/>
                <w:szCs w:val="24"/>
                <w:lang w:val="ru-RU" w:eastAsia="sr-Latn-CS"/>
              </w:rPr>
              <w:t xml:space="preserve"> (</w:t>
            </w:r>
            <w:r>
              <w:rPr>
                <w:rFonts w:ascii="Resavska BG Sans" w:eastAsia="TimesNewRomanPSMT" w:hAnsi="Resavska BG Sans"/>
                <w:color w:val="000000"/>
                <w:sz w:val="24"/>
                <w:szCs w:val="24"/>
                <w:lang w:eastAsia="sr-Latn-CS"/>
              </w:rPr>
              <w:t>OAG</w:t>
            </w:r>
            <w:r w:rsidRPr="00834F3C">
              <w:rPr>
                <w:rFonts w:ascii="Resavska BG Sans" w:eastAsia="TimesNewRomanPSMT" w:hAnsi="Resavska BG Sans"/>
                <w:color w:val="000000"/>
                <w:sz w:val="24"/>
                <w:szCs w:val="24"/>
                <w:lang w:val="ru-RU" w:eastAsia="sr-Latn-CS"/>
              </w:rPr>
              <w:t xml:space="preserve">) </w:t>
            </w:r>
            <w:r w:rsidR="007D3071">
              <w:rPr>
                <w:rFonts w:ascii="Resavska BG Sans" w:eastAsia="TimesNewRomanPSMT" w:hAnsi="Resavska BG Sans"/>
                <w:color w:val="000000"/>
                <w:sz w:val="24"/>
                <w:szCs w:val="24"/>
                <w:lang w:eastAsia="sr-Latn-CS"/>
              </w:rPr>
              <w:t xml:space="preserve"> </w:t>
            </w:r>
            <w:r w:rsidRPr="00834F3C">
              <w:rPr>
                <w:rFonts w:ascii="Resavska BG Sans" w:eastAsia="TimesNewRomanPSMT" w:hAnsi="Resavska BG Sans"/>
                <w:color w:val="000000"/>
                <w:sz w:val="24"/>
                <w:szCs w:val="24"/>
                <w:lang w:val="ru-RU" w:eastAsia="sr-Latn-CS"/>
              </w:rPr>
              <w:t>=</w:t>
            </w:r>
            <w:r w:rsidR="007D3071">
              <w:rPr>
                <w:rFonts w:ascii="Resavska BG Sans" w:eastAsia="TimesNewRomanPSMT" w:hAnsi="Resavska BG Sans"/>
                <w:color w:val="000000"/>
                <w:sz w:val="24"/>
                <w:szCs w:val="24"/>
                <w:lang w:eastAsia="sr-Latn-CS"/>
              </w:rPr>
              <w:t xml:space="preserve"> </w:t>
            </w:r>
            <m:oMath>
              <m:f>
                <m:fPr>
                  <m:ctrlPr>
                    <w:rPr>
                      <w:rFonts w:ascii="Cambria Math" w:eastAsia="TimesNewRomanPSMT" w:hAnsi="Cambria Math"/>
                      <w:i/>
                      <w:color w:val="000000"/>
                      <w:sz w:val="32"/>
                      <w:szCs w:val="32"/>
                    </w:rPr>
                  </m:ctrlPr>
                </m:fPr>
                <m:num>
                  <m:r>
                    <m:rPr>
                      <m:sty m:val="p"/>
                    </m:rPr>
                    <w:rPr>
                      <w:rFonts w:ascii="Cambria Math" w:eastAsia="TimesNewRomanPSMT" w:hAnsi="Cambria Math"/>
                      <w:color w:val="000000"/>
                      <w:sz w:val="32"/>
                      <w:szCs w:val="32"/>
                    </w:rPr>
                    <m:t>GrUS× UScredit+GrMS × MScredit</m:t>
                  </m:r>
                </m:num>
                <m:den>
                  <m:r>
                    <m:rPr>
                      <m:sty m:val="p"/>
                    </m:rPr>
                    <w:rPr>
                      <w:rFonts w:ascii="Cambria Math" w:eastAsia="TimesNewRomanPSMT" w:hAnsi="Cambria Math"/>
                      <w:color w:val="000000"/>
                      <w:sz w:val="32"/>
                      <w:szCs w:val="32"/>
                    </w:rPr>
                    <m:t>UScredit + MScredit</m:t>
                  </m:r>
                </m:den>
              </m:f>
            </m:oMath>
          </w:p>
          <w:p w:rsidR="00424524" w:rsidRPr="00424524" w:rsidRDefault="00424524" w:rsidP="00424524">
            <w:pPr>
              <w:jc w:val="both"/>
              <w:rPr>
                <w:rFonts w:ascii="Resavska BG Sans" w:hAnsi="Resavska BG Sans" w:cs="Calibri"/>
                <w:sz w:val="24"/>
                <w:szCs w:val="24"/>
                <w:lang/>
              </w:rPr>
            </w:pPr>
          </w:p>
          <w:p w:rsidR="00424524" w:rsidRPr="00424524" w:rsidRDefault="00424524" w:rsidP="00424524">
            <w:pPr>
              <w:jc w:val="both"/>
              <w:rPr>
                <w:rFonts w:ascii="Resavska BG Sans" w:hAnsi="Resavska BG Sans" w:cs="Calibri"/>
                <w:sz w:val="24"/>
                <w:szCs w:val="24"/>
                <w:lang/>
              </w:rPr>
            </w:pPr>
            <w:r w:rsidRPr="00424524">
              <w:rPr>
                <w:rFonts w:ascii="Resavska BG Sans" w:hAnsi="Resavska BG Sans" w:cs="Calibri"/>
                <w:sz w:val="24"/>
                <w:szCs w:val="24"/>
                <w:lang/>
              </w:rPr>
              <w:t>For candidates who have completed integrated studies, the average grade achieved in those studies, the length of study and the achieved scientific results are taken into account.</w:t>
            </w:r>
          </w:p>
          <w:p w:rsidR="00424524" w:rsidRPr="00424524" w:rsidRDefault="00424524" w:rsidP="00424524">
            <w:pPr>
              <w:jc w:val="both"/>
              <w:rPr>
                <w:rFonts w:ascii="Resavska BG Sans" w:hAnsi="Resavska BG Sans" w:cs="Calibri"/>
                <w:sz w:val="24"/>
                <w:szCs w:val="24"/>
                <w:lang/>
              </w:rPr>
            </w:pPr>
            <w:r w:rsidRPr="00424524">
              <w:rPr>
                <w:rFonts w:ascii="Resavska BG Sans" w:hAnsi="Resavska BG Sans" w:cs="Calibri"/>
                <w:sz w:val="24"/>
                <w:szCs w:val="24"/>
                <w:lang/>
              </w:rPr>
              <w:t xml:space="preserve">For candidates who have acquired higher education according to the regulations that were in force before </w:t>
            </w:r>
            <w:r w:rsidR="006F54DD">
              <w:rPr>
                <w:rFonts w:ascii="Resavska BG Sans" w:hAnsi="Resavska BG Sans" w:cs="Calibri"/>
                <w:sz w:val="24"/>
                <w:szCs w:val="24"/>
              </w:rPr>
              <w:lastRenderedPageBreak/>
              <w:t>the enactment</w:t>
            </w:r>
            <w:r w:rsidRPr="00424524">
              <w:rPr>
                <w:rFonts w:ascii="Resavska BG Sans" w:hAnsi="Resavska BG Sans" w:cs="Calibri"/>
                <w:sz w:val="24"/>
                <w:szCs w:val="24"/>
                <w:lang/>
              </w:rPr>
              <w:t xml:space="preserve"> of the Law on Higher Education, the average grade from </w:t>
            </w:r>
            <w:r w:rsidR="006F54DD">
              <w:rPr>
                <w:rFonts w:ascii="Resavska BG Sans" w:hAnsi="Resavska BG Sans" w:cs="Calibri"/>
                <w:sz w:val="24"/>
                <w:szCs w:val="24"/>
              </w:rPr>
              <w:t>undergraduate</w:t>
            </w:r>
            <w:r w:rsidRPr="00424524">
              <w:rPr>
                <w:rFonts w:ascii="Resavska BG Sans" w:hAnsi="Resavska BG Sans" w:cs="Calibri"/>
                <w:sz w:val="24"/>
                <w:szCs w:val="24"/>
                <w:lang/>
              </w:rPr>
              <w:t xml:space="preserve"> studies is taken, which includes the diploma thesis, if any, the length of study and the achieved scientific results.</w:t>
            </w:r>
          </w:p>
          <w:p w:rsidR="00424524" w:rsidRPr="00424524" w:rsidRDefault="00424524" w:rsidP="00424524">
            <w:pPr>
              <w:jc w:val="both"/>
              <w:rPr>
                <w:rFonts w:ascii="Resavska BG Sans" w:hAnsi="Resavska BG Sans" w:cs="Calibri"/>
                <w:sz w:val="24"/>
                <w:szCs w:val="24"/>
                <w:lang/>
              </w:rPr>
            </w:pPr>
            <w:r w:rsidRPr="00424524">
              <w:rPr>
                <w:rFonts w:ascii="Resavska BG Sans" w:hAnsi="Resavska BG Sans" w:cs="Calibri"/>
                <w:sz w:val="24"/>
                <w:szCs w:val="24"/>
                <w:lang/>
              </w:rPr>
              <w:t xml:space="preserve">A person who meets the general conditions of the </w:t>
            </w:r>
            <w:r w:rsidR="006F54DD">
              <w:rPr>
                <w:rFonts w:ascii="Resavska BG Sans" w:hAnsi="Resavska BG Sans" w:cs="Calibri"/>
                <w:sz w:val="24"/>
                <w:szCs w:val="24"/>
              </w:rPr>
              <w:t>call</w:t>
            </w:r>
            <w:r w:rsidRPr="00424524">
              <w:rPr>
                <w:rFonts w:ascii="Resavska BG Sans" w:hAnsi="Resavska BG Sans" w:cs="Calibri"/>
                <w:sz w:val="24"/>
                <w:szCs w:val="24"/>
                <w:lang/>
              </w:rPr>
              <w:t xml:space="preserve"> may also enroll in doctoral studies, if he has achieved scientific </w:t>
            </w:r>
            <w:r w:rsidR="00945B8B">
              <w:rPr>
                <w:rFonts w:ascii="Resavska BG Sans" w:hAnsi="Resavska BG Sans" w:cs="Calibri"/>
                <w:sz w:val="24"/>
                <w:szCs w:val="24"/>
              </w:rPr>
              <w:t>papers</w:t>
            </w:r>
            <w:r w:rsidR="00945B8B" w:rsidRPr="00424524">
              <w:rPr>
                <w:rFonts w:ascii="Resavska BG Sans" w:hAnsi="Resavska BG Sans" w:cs="Calibri"/>
                <w:sz w:val="24"/>
                <w:szCs w:val="24"/>
                <w:lang/>
              </w:rPr>
              <w:t xml:space="preserve"> </w:t>
            </w:r>
            <w:r w:rsidRPr="00424524">
              <w:rPr>
                <w:rFonts w:ascii="Resavska BG Sans" w:hAnsi="Resavska BG Sans" w:cs="Calibri"/>
                <w:sz w:val="24"/>
                <w:szCs w:val="24"/>
                <w:lang/>
              </w:rPr>
              <w:t>in an appropriate volume, i.e. whose total number of UB points is at least 8 (eight), calculated as follows:</w:t>
            </w:r>
          </w:p>
          <w:p w:rsidR="00424524" w:rsidRPr="00E64030" w:rsidRDefault="00424524" w:rsidP="00424524">
            <w:pPr>
              <w:pStyle w:val="BodyText3"/>
              <w:ind w:right="0"/>
              <w:jc w:val="center"/>
              <w:rPr>
                <w:rFonts w:ascii="Times New Roman" w:hAnsi="Times New Roman"/>
                <w:i/>
                <w:szCs w:val="24"/>
              </w:rPr>
            </w:pPr>
            <w:r w:rsidRPr="00424524">
              <w:rPr>
                <w:rFonts w:ascii="Resavska BG Sans" w:hAnsi="Resavska BG Sans" w:cs="Calibri"/>
                <w:szCs w:val="24"/>
                <w:lang/>
              </w:rPr>
              <w:t>UB</w:t>
            </w:r>
            <w:r w:rsidR="00DC6454">
              <w:rPr>
                <w:rFonts w:ascii="Resavska BG Sans" w:hAnsi="Resavska BG Sans" w:cs="Calibri"/>
                <w:szCs w:val="24"/>
                <w:lang w:val="en-US"/>
              </w:rPr>
              <w:t xml:space="preserve"> </w:t>
            </w:r>
            <w:r w:rsidRPr="00424524">
              <w:rPr>
                <w:rFonts w:ascii="Resavska BG Sans" w:hAnsi="Resavska BG Sans" w:cs="Calibri"/>
                <w:szCs w:val="24"/>
                <w:lang/>
              </w:rPr>
              <w:t>=</w:t>
            </w:r>
            <w:r w:rsidR="00DC6454">
              <w:rPr>
                <w:rFonts w:ascii="Resavska BG Sans" w:hAnsi="Resavska BG Sans" w:cs="Calibri"/>
                <w:szCs w:val="24"/>
                <w:lang w:val="en-US"/>
              </w:rPr>
              <w:t xml:space="preserve"> </w:t>
            </w:r>
            <w:r w:rsidR="00C676FF">
              <w:rPr>
                <w:rFonts w:ascii="Resavska BG Sans" w:hAnsi="Resavska BG Sans" w:cs="Calibri"/>
                <w:szCs w:val="24"/>
                <w:lang w:val="en-US"/>
              </w:rPr>
              <w:t xml:space="preserve">OAG </w:t>
            </w:r>
            <w:r w:rsidRPr="00424524">
              <w:rPr>
                <w:rFonts w:ascii="Resavska BG Sans" w:hAnsi="Resavska BG Sans" w:cs="Calibri"/>
                <w:szCs w:val="24"/>
                <w:lang/>
              </w:rPr>
              <w:t>+</w:t>
            </w:r>
            <w:ins w:id="9" w:author="Наташа Ћировић" w:date="2026-05-12T19:56:00Z">
              <w:r w:rsidR="00945B8B">
                <w:rPr>
                  <w:rFonts w:ascii="Resavska BG Sans" w:hAnsi="Resavska BG Sans" w:cs="Calibri"/>
                  <w:szCs w:val="24"/>
                  <w:lang w:val="en-US"/>
                </w:rPr>
                <w:t xml:space="preserve"> </w:t>
              </w:r>
            </w:ins>
            <m:oMath>
              <m:f>
                <m:fPr>
                  <m:ctrlPr>
                    <w:rPr>
                      <w:rFonts w:ascii="Cambria Math" w:hAnsi="Times New Roman"/>
                      <w:i/>
                      <w:sz w:val="28"/>
                      <w:szCs w:val="24"/>
                    </w:rPr>
                  </m:ctrlPr>
                </m:fPr>
                <m:num>
                  <m:r>
                    <w:rPr>
                      <w:rFonts w:ascii="Cambria Math" w:hAnsi="Times New Roman"/>
                      <w:sz w:val="28"/>
                      <w:szCs w:val="24"/>
                      <w:lang w:val="en-US"/>
                    </w:rPr>
                    <m:t>BN</m:t>
                  </m:r>
                </m:num>
                <m:den>
                  <m:r>
                    <w:rPr>
                      <w:rFonts w:ascii="Cambria Math" w:hAnsi="Times New Roman"/>
                      <w:sz w:val="28"/>
                      <w:szCs w:val="24"/>
                    </w:rPr>
                    <m:t>20</m:t>
                  </m:r>
                </m:den>
              </m:f>
            </m:oMath>
          </w:p>
          <w:p w:rsidR="00424524" w:rsidRPr="00424524" w:rsidRDefault="00424524" w:rsidP="00424524">
            <w:pPr>
              <w:jc w:val="both"/>
              <w:rPr>
                <w:rFonts w:ascii="Resavska BG Sans" w:hAnsi="Resavska BG Sans" w:cs="Calibri"/>
                <w:sz w:val="24"/>
                <w:szCs w:val="24"/>
                <w:lang/>
              </w:rPr>
            </w:pPr>
            <w:r w:rsidRPr="00424524">
              <w:rPr>
                <w:rFonts w:ascii="Resavska BG Sans" w:hAnsi="Resavska BG Sans" w:cs="Calibri"/>
                <w:sz w:val="24"/>
                <w:szCs w:val="24"/>
                <w:lang/>
              </w:rPr>
              <w:t xml:space="preserve">where </w:t>
            </w:r>
            <w:r w:rsidR="00C676FF">
              <w:rPr>
                <w:rFonts w:ascii="Resavska BG Sans" w:hAnsi="Resavska BG Sans" w:cs="Calibri"/>
                <w:sz w:val="24"/>
                <w:szCs w:val="24"/>
              </w:rPr>
              <w:t>OAG</w:t>
            </w:r>
            <w:r w:rsidR="00C676FF" w:rsidRPr="00424524">
              <w:rPr>
                <w:rFonts w:ascii="Resavska BG Sans" w:hAnsi="Resavska BG Sans" w:cs="Calibri"/>
                <w:sz w:val="24"/>
                <w:szCs w:val="24"/>
                <w:lang/>
              </w:rPr>
              <w:t xml:space="preserve"> </w:t>
            </w:r>
            <w:r w:rsidRPr="00424524">
              <w:rPr>
                <w:rFonts w:ascii="Resavska BG Sans" w:hAnsi="Resavska BG Sans" w:cs="Calibri"/>
                <w:sz w:val="24"/>
                <w:szCs w:val="24"/>
                <w:lang/>
              </w:rPr>
              <w:t xml:space="preserve">is the general average grade, and BN is the number of points obtained for the candidate's achieved scientific </w:t>
            </w:r>
            <w:r w:rsidR="00C676FF">
              <w:rPr>
                <w:rFonts w:ascii="Resavska BG Sans" w:hAnsi="Resavska BG Sans" w:cs="Calibri"/>
                <w:sz w:val="24"/>
                <w:szCs w:val="24"/>
              </w:rPr>
              <w:t>papers</w:t>
            </w:r>
            <w:r w:rsidR="00C676FF" w:rsidRPr="00424524">
              <w:rPr>
                <w:rFonts w:ascii="Resavska BG Sans" w:hAnsi="Resavska BG Sans" w:cs="Calibri"/>
                <w:sz w:val="24"/>
                <w:szCs w:val="24"/>
                <w:lang/>
              </w:rPr>
              <w:t xml:space="preserve"> </w:t>
            </w:r>
            <w:r w:rsidRPr="00424524">
              <w:rPr>
                <w:rFonts w:ascii="Resavska BG Sans" w:hAnsi="Resavska BG Sans" w:cs="Calibri"/>
                <w:sz w:val="24"/>
                <w:szCs w:val="24"/>
                <w:lang/>
              </w:rPr>
              <w:t>published in the period of 3 years preceding the deadline for applications for the c</w:t>
            </w:r>
            <w:r w:rsidR="006F54DD">
              <w:rPr>
                <w:rFonts w:ascii="Resavska BG Sans" w:hAnsi="Resavska BG Sans" w:cs="Calibri"/>
                <w:sz w:val="24"/>
                <w:szCs w:val="24"/>
              </w:rPr>
              <w:t>all</w:t>
            </w:r>
            <w:r w:rsidRPr="00424524">
              <w:rPr>
                <w:rFonts w:ascii="Resavska BG Sans" w:hAnsi="Resavska BG Sans" w:cs="Calibri"/>
                <w:sz w:val="24"/>
                <w:szCs w:val="24"/>
                <w:lang/>
              </w:rPr>
              <w:t>, in categories M20–M60, according to the Rules on the Acquisition of Research and Scientific Titles. The maximum number of points for scientific papers that can be achieved is 10.</w:t>
            </w:r>
          </w:p>
          <w:p w:rsidR="00424524" w:rsidRPr="00424524" w:rsidRDefault="00424524" w:rsidP="00C676FF">
            <w:pPr>
              <w:rPr>
                <w:rFonts w:ascii="Resavska BG Sans" w:hAnsi="Resavska BG Sans" w:cs="Calibri"/>
                <w:sz w:val="24"/>
                <w:szCs w:val="24"/>
                <w:lang/>
              </w:rPr>
            </w:pPr>
            <w:r w:rsidRPr="00424524">
              <w:rPr>
                <w:rFonts w:ascii="Resavska BG Sans" w:hAnsi="Resavska BG Sans" w:cs="Calibri"/>
                <w:sz w:val="24"/>
                <w:szCs w:val="24"/>
                <w:lang/>
              </w:rPr>
              <w:t>The order on the unified list is determined based on the number of points B</w:t>
            </w:r>
            <m:r>
              <m:rPr>
                <m:sty m:val="p"/>
              </m:rPr>
              <w:rPr>
                <w:rFonts w:ascii="Cambria Math" w:cs="TimesNewRoman"/>
                <w:sz w:val="23"/>
                <w:szCs w:val="23"/>
              </w:rPr>
              <w:br/>
            </m:r>
            <m:oMathPara>
              <m:oMath>
                <m:r>
                  <w:rPr>
                    <w:rFonts w:ascii="Cambria Math" w:cs="TimesNewRoman"/>
                    <w:sz w:val="23"/>
                    <w:szCs w:val="23"/>
                  </w:rPr>
                  <m:t>B=UB+2</m:t>
                </m:r>
                <m:d>
                  <m:dPr>
                    <m:ctrlPr>
                      <w:rPr>
                        <w:rFonts w:ascii="Cambria Math" w:hAnsi="Cambria Math" w:cs="TimesNewRoman"/>
                        <w:i/>
                        <w:sz w:val="23"/>
                        <w:szCs w:val="23"/>
                      </w:rPr>
                    </m:ctrlPr>
                  </m:dPr>
                  <m:e>
                    <m:r>
                      <w:rPr>
                        <w:rFonts w:ascii="Cambria Math" w:cs="TimesNewRoman"/>
                        <w:sz w:val="23"/>
                        <w:szCs w:val="23"/>
                      </w:rPr>
                      <m:t>1</m:t>
                    </m:r>
                    <m:r>
                      <w:rPr>
                        <w:rFonts w:ascii="Cambria Math" w:cs="TimesNewRoman"/>
                        <w:sz w:val="23"/>
                        <w:szCs w:val="23"/>
                      </w:rPr>
                      <m:t>-</m:t>
                    </m:r>
                    <m:f>
                      <m:fPr>
                        <m:ctrlPr>
                          <w:rPr>
                            <w:rFonts w:ascii="Cambria Math" w:hAnsi="Cambria Math" w:cs="TimesNewRoman"/>
                            <w:i/>
                            <w:sz w:val="23"/>
                            <w:szCs w:val="23"/>
                          </w:rPr>
                        </m:ctrlPr>
                      </m:fPr>
                      <m:num>
                        <m:r>
                          <w:rPr>
                            <w:rFonts w:ascii="Cambria Math" w:cs="TimesNewRoman"/>
                            <w:sz w:val="23"/>
                            <w:szCs w:val="23"/>
                          </w:rPr>
                          <m:t>M</m:t>
                        </m:r>
                      </m:num>
                      <m:den>
                        <m:r>
                          <w:rPr>
                            <w:rFonts w:ascii="Cambria Math" w:cs="TimesNewRoman"/>
                            <w:sz w:val="23"/>
                            <w:szCs w:val="23"/>
                          </w:rPr>
                          <m:t>60</m:t>
                        </m:r>
                      </m:den>
                    </m:f>
                  </m:e>
                </m:d>
                <m:r>
                  <w:rPr>
                    <w:rFonts w:ascii="Cambria Math" w:cs="TimesNewRoman"/>
                    <w:sz w:val="23"/>
                    <w:szCs w:val="23"/>
                  </w:rPr>
                  <m:t>+KK</m:t>
                </m:r>
                <m:r>
                  <w:rPr>
                    <w:rFonts w:ascii="Cambria Math" w:cs="TimesNewRoman"/>
                    <w:sz w:val="23"/>
                    <w:szCs w:val="23"/>
                  </w:rPr>
                  <m:t>-</m:t>
                </m:r>
                <m:r>
                  <w:rPr>
                    <w:rFonts w:ascii="Cambria Math" w:cs="TimesNewRoman"/>
                    <w:sz w:val="23"/>
                    <w:szCs w:val="23"/>
                  </w:rPr>
                  <m:t>D</m:t>
                </m:r>
              </m:oMath>
            </m:oMathPara>
          </w:p>
          <w:p w:rsidR="002A7A1E" w:rsidRPr="002A7A1E" w:rsidRDefault="00424524" w:rsidP="00424524">
            <w:pPr>
              <w:jc w:val="both"/>
              <w:rPr>
                <w:rFonts w:ascii="Resavska BG Sans" w:hAnsi="Resavska BG Sans" w:cs="Calibri"/>
                <w:sz w:val="24"/>
                <w:szCs w:val="24"/>
              </w:rPr>
            </w:pPr>
            <w:r w:rsidRPr="00424524">
              <w:rPr>
                <w:rFonts w:ascii="Resavska BG Sans" w:hAnsi="Resavska BG Sans" w:cs="Calibri"/>
                <w:sz w:val="24"/>
                <w:szCs w:val="24"/>
                <w:lang/>
              </w:rPr>
              <w:t xml:space="preserve">where M is the number of months in which the student has mastered the previous levels of the study programs, KK is the correction factor, and D is the number of additional exams assigned to the candidate. Candidates may be entitled to receive the correction factor KK=1 when ranking if they are employed as a teaching associate or have begun the selection process for the position of assistant at the </w:t>
            </w:r>
            <w:r w:rsidR="004730D5">
              <w:rPr>
                <w:rFonts w:ascii="Resavska BG Sans" w:hAnsi="Resavska BG Sans" w:cs="Calibri"/>
                <w:sz w:val="24"/>
                <w:szCs w:val="24"/>
              </w:rPr>
              <w:t>School</w:t>
            </w:r>
            <w:r w:rsidR="004730D5" w:rsidRPr="00424524">
              <w:rPr>
                <w:rFonts w:ascii="Resavska BG Sans" w:hAnsi="Resavska BG Sans" w:cs="Calibri"/>
                <w:sz w:val="24"/>
                <w:szCs w:val="24"/>
                <w:lang/>
              </w:rPr>
              <w:t xml:space="preserve"> </w:t>
            </w:r>
            <w:r w:rsidRPr="00424524">
              <w:rPr>
                <w:rFonts w:ascii="Resavska BG Sans" w:hAnsi="Resavska BG Sans" w:cs="Calibri"/>
                <w:sz w:val="24"/>
                <w:szCs w:val="24"/>
                <w:lang/>
              </w:rPr>
              <w:t xml:space="preserve">of Electrical Engineering, University of Belgrade. A person who has completed studies that do not provide the necessary preparation for the module for which they are applying may be prescribed additional exams, which is decided by the Commission for Third-Cycle Studies upon the proposal of the </w:t>
            </w:r>
            <w:r w:rsidR="004730D5">
              <w:rPr>
                <w:rFonts w:ascii="Resavska BG Sans" w:hAnsi="Resavska BG Sans" w:cs="Calibri"/>
                <w:sz w:val="24"/>
                <w:szCs w:val="24"/>
              </w:rPr>
              <w:t xml:space="preserve">Head of the </w:t>
            </w:r>
            <w:r w:rsidRPr="00424524">
              <w:rPr>
                <w:rFonts w:ascii="Resavska BG Sans" w:hAnsi="Resavska BG Sans" w:cs="Calibri"/>
                <w:sz w:val="24"/>
                <w:szCs w:val="24"/>
                <w:lang/>
              </w:rPr>
              <w:t>module, for each candidate individually.</w:t>
            </w:r>
          </w:p>
        </w:tc>
      </w:tr>
      <w:tr w:rsidR="00AC0ACE" w:rsidRPr="00152366" w:rsidTr="00424524">
        <w:trPr>
          <w:trHeight w:val="6032"/>
        </w:trPr>
        <w:tc>
          <w:tcPr>
            <w:tcW w:w="10332" w:type="dxa"/>
            <w:shd w:val="clear" w:color="auto" w:fill="E2EAF2"/>
          </w:tcPr>
          <w:p w:rsidR="00424524" w:rsidRPr="002A7A1E" w:rsidRDefault="00424524" w:rsidP="00424524">
            <w:pPr>
              <w:jc w:val="both"/>
              <w:rPr>
                <w:rFonts w:ascii="Resavska BG Sans" w:hAnsi="Resavska BG Sans" w:cs="Calibri"/>
                <w:szCs w:val="24"/>
              </w:rPr>
            </w:pPr>
          </w:p>
          <w:p w:rsidR="00AC0ACE" w:rsidRPr="00152366" w:rsidRDefault="00152366" w:rsidP="00411ABA">
            <w:pPr>
              <w:pStyle w:val="BodyText3"/>
              <w:shd w:val="clear" w:color="auto" w:fill="9AB7D3"/>
              <w:spacing w:before="40" w:after="40"/>
              <w:ind w:left="-108" w:right="-249" w:firstLine="90"/>
              <w:rPr>
                <w:rFonts w:ascii="Resavska BG Sans" w:hAnsi="Resavska BG Sans" w:cs="Calibri"/>
                <w:b/>
                <w:szCs w:val="24"/>
                <w:lang w:val="en-US"/>
              </w:rPr>
            </w:pPr>
            <w:r w:rsidRPr="00152366">
              <w:rPr>
                <w:rFonts w:ascii="Resavska BG Sans" w:hAnsi="Resavska BG Sans" w:cs="Calibri"/>
                <w:b/>
                <w:szCs w:val="24"/>
                <w:lang w:val="en-US"/>
              </w:rPr>
              <w:t>TUITION FEE:</w:t>
            </w:r>
          </w:p>
          <w:p w:rsidR="00424524" w:rsidRPr="00424524" w:rsidRDefault="00424524" w:rsidP="00424524">
            <w:pPr>
              <w:pStyle w:val="BodyText3"/>
              <w:ind w:left="-18"/>
              <w:rPr>
                <w:rFonts w:ascii="Resavska BG Sans" w:hAnsi="Resavska BG Sans" w:cs="Calibri"/>
                <w:szCs w:val="24"/>
                <w:lang w:val="ru-RU"/>
              </w:rPr>
            </w:pPr>
            <w:r>
              <w:rPr>
                <w:rFonts w:ascii="Resavska BG Sans" w:hAnsi="Resavska BG Sans" w:cs="Calibri"/>
                <w:szCs w:val="24"/>
                <w:lang w:val="ru-RU"/>
              </w:rPr>
              <w:t>Tuition fee</w:t>
            </w:r>
            <w:r w:rsidRPr="00424524">
              <w:rPr>
                <w:rFonts w:ascii="Resavska BG Sans" w:hAnsi="Resavska BG Sans" w:cs="Calibri"/>
                <w:szCs w:val="24"/>
                <w:lang w:val="ru-RU"/>
              </w:rPr>
              <w:t xml:space="preserve">: 10,000.00 </w:t>
            </w:r>
            <w:r w:rsidR="002A7A1E">
              <w:rPr>
                <w:rFonts w:ascii="Resavska BG Sans" w:hAnsi="Resavska BG Sans" w:cs="Calibri"/>
                <w:szCs w:val="24"/>
                <w:lang w:val="en-US"/>
              </w:rPr>
              <w:t>EUR</w:t>
            </w:r>
            <w:r w:rsidRPr="00424524">
              <w:rPr>
                <w:rFonts w:ascii="Resavska BG Sans" w:hAnsi="Resavska BG Sans" w:cs="Calibri"/>
                <w:szCs w:val="24"/>
                <w:lang w:val="ru-RU"/>
              </w:rPr>
              <w:t>.</w:t>
            </w:r>
          </w:p>
          <w:p w:rsidR="00424524" w:rsidRPr="00424524" w:rsidRDefault="00424524" w:rsidP="00424524">
            <w:pPr>
              <w:pStyle w:val="BodyText3"/>
              <w:ind w:left="-18"/>
              <w:rPr>
                <w:rFonts w:ascii="Resavska BG Sans" w:hAnsi="Resavska BG Sans" w:cs="Calibri"/>
                <w:szCs w:val="24"/>
                <w:lang w:val="ru-RU"/>
              </w:rPr>
            </w:pPr>
            <w:r w:rsidRPr="00424524">
              <w:rPr>
                <w:rFonts w:ascii="Resavska BG Sans" w:hAnsi="Resavska BG Sans" w:cs="Calibri"/>
                <w:szCs w:val="24"/>
                <w:lang w:val="ru-RU"/>
              </w:rPr>
              <w:t>Students choose one of eleven study areas (modules) upon enrollment.</w:t>
            </w:r>
          </w:p>
          <w:p w:rsidR="00424524" w:rsidRPr="00424524" w:rsidRDefault="00424524" w:rsidP="00424524">
            <w:pPr>
              <w:pStyle w:val="BodyText3"/>
              <w:ind w:left="-18"/>
              <w:rPr>
                <w:rFonts w:ascii="Resavska BG Sans" w:hAnsi="Resavska BG Sans" w:cs="Calibri"/>
                <w:i/>
                <w:szCs w:val="24"/>
                <w:lang w:val="ru-RU"/>
              </w:rPr>
            </w:pPr>
            <w:r w:rsidRPr="00424524">
              <w:rPr>
                <w:rFonts w:ascii="Resavska BG Sans" w:hAnsi="Resavska BG Sans" w:cs="Calibri"/>
                <w:i/>
                <w:szCs w:val="24"/>
                <w:lang w:val="ru-RU"/>
              </w:rPr>
              <w:t>• Power grids and systems</w:t>
            </w:r>
          </w:p>
          <w:p w:rsidR="00424524" w:rsidRPr="00424524" w:rsidRDefault="00424524" w:rsidP="00424524">
            <w:pPr>
              <w:pStyle w:val="BodyText3"/>
              <w:ind w:left="-18"/>
              <w:rPr>
                <w:rFonts w:ascii="Resavska BG Sans" w:hAnsi="Resavska BG Sans" w:cs="Calibri"/>
                <w:i/>
                <w:szCs w:val="24"/>
                <w:lang w:val="ru-RU"/>
              </w:rPr>
            </w:pPr>
            <w:r w:rsidRPr="00424524">
              <w:rPr>
                <w:rFonts w:ascii="Resavska BG Sans" w:hAnsi="Resavska BG Sans" w:cs="Calibri"/>
                <w:i/>
                <w:szCs w:val="24"/>
                <w:lang w:val="ru-RU"/>
              </w:rPr>
              <w:t>• Electronics and digital systems</w:t>
            </w:r>
          </w:p>
          <w:p w:rsidR="00424524" w:rsidRPr="00424524" w:rsidRDefault="00424524" w:rsidP="00424524">
            <w:pPr>
              <w:pStyle w:val="BodyText3"/>
              <w:ind w:left="-18"/>
              <w:rPr>
                <w:rFonts w:ascii="Resavska BG Sans" w:hAnsi="Resavska BG Sans" w:cs="Calibri"/>
                <w:i/>
                <w:szCs w:val="24"/>
                <w:lang w:val="ru-RU"/>
              </w:rPr>
            </w:pPr>
            <w:r w:rsidRPr="00424524">
              <w:rPr>
                <w:rFonts w:ascii="Resavska BG Sans" w:hAnsi="Resavska BG Sans" w:cs="Calibri"/>
                <w:i/>
                <w:szCs w:val="24"/>
                <w:lang w:val="ru-RU"/>
              </w:rPr>
              <w:t xml:space="preserve">• </w:t>
            </w:r>
            <w:r w:rsidR="002837B0">
              <w:rPr>
                <w:rFonts w:ascii="Resavska BG Sans" w:hAnsi="Resavska BG Sans" w:cs="Calibri"/>
                <w:i/>
                <w:szCs w:val="24"/>
                <w:lang w:val="en-US"/>
              </w:rPr>
              <w:t>Power</w:t>
            </w:r>
            <w:r w:rsidR="002837B0" w:rsidRPr="00424524">
              <w:rPr>
                <w:rFonts w:ascii="Resavska BG Sans" w:hAnsi="Resavska BG Sans" w:cs="Calibri"/>
                <w:i/>
                <w:szCs w:val="24"/>
                <w:lang w:val="ru-RU"/>
              </w:rPr>
              <w:t xml:space="preserve"> </w:t>
            </w:r>
            <w:r w:rsidRPr="00424524">
              <w:rPr>
                <w:rFonts w:ascii="Resavska BG Sans" w:hAnsi="Resavska BG Sans" w:cs="Calibri"/>
                <w:i/>
                <w:szCs w:val="24"/>
                <w:lang w:val="ru-RU"/>
              </w:rPr>
              <w:t>converters and drives</w:t>
            </w:r>
          </w:p>
          <w:p w:rsidR="00424524" w:rsidRPr="002837B0" w:rsidRDefault="00424524" w:rsidP="00424524">
            <w:pPr>
              <w:pStyle w:val="BodyText3"/>
              <w:ind w:left="-18"/>
              <w:rPr>
                <w:rFonts w:ascii="Resavska BG Sans" w:hAnsi="Resavska BG Sans" w:cs="Calibri"/>
                <w:i/>
                <w:szCs w:val="24"/>
                <w:lang w:val="en-US"/>
              </w:rPr>
            </w:pPr>
            <w:r w:rsidRPr="00424524">
              <w:rPr>
                <w:rFonts w:ascii="Resavska BG Sans" w:hAnsi="Resavska BG Sans" w:cs="Calibri"/>
                <w:i/>
                <w:szCs w:val="24"/>
                <w:lang w:val="ru-RU"/>
              </w:rPr>
              <w:t xml:space="preserve">• Microwave </w:t>
            </w:r>
            <w:r w:rsidR="002837B0">
              <w:rPr>
                <w:rFonts w:ascii="Resavska BG Sans" w:hAnsi="Resavska BG Sans" w:cs="Calibri"/>
                <w:i/>
                <w:szCs w:val="24"/>
                <w:lang w:val="en-US"/>
              </w:rPr>
              <w:t>engineering</w:t>
            </w:r>
          </w:p>
          <w:p w:rsidR="00424524" w:rsidRPr="00424524" w:rsidRDefault="00424524" w:rsidP="00424524">
            <w:pPr>
              <w:pStyle w:val="BodyText3"/>
              <w:ind w:left="-18"/>
              <w:rPr>
                <w:rFonts w:ascii="Resavska BG Sans" w:hAnsi="Resavska BG Sans" w:cs="Calibri"/>
                <w:i/>
                <w:szCs w:val="24"/>
                <w:lang w:val="ru-RU"/>
              </w:rPr>
            </w:pPr>
            <w:r w:rsidRPr="00424524">
              <w:rPr>
                <w:rFonts w:ascii="Resavska BG Sans" w:hAnsi="Resavska BG Sans" w:cs="Calibri"/>
                <w:i/>
                <w:szCs w:val="24"/>
                <w:lang w:val="ru-RU"/>
              </w:rPr>
              <w:t>• Nanoelectronics and photonics</w:t>
            </w:r>
          </w:p>
          <w:p w:rsidR="00424524" w:rsidRPr="00424524" w:rsidRDefault="00424524" w:rsidP="00424524">
            <w:pPr>
              <w:pStyle w:val="BodyText3"/>
              <w:ind w:left="-18"/>
              <w:rPr>
                <w:rFonts w:ascii="Resavska BG Sans" w:hAnsi="Resavska BG Sans" w:cs="Calibri"/>
                <w:i/>
                <w:szCs w:val="24"/>
                <w:lang w:val="ru-RU"/>
              </w:rPr>
            </w:pPr>
            <w:r w:rsidRPr="00424524">
              <w:rPr>
                <w:rFonts w:ascii="Resavska BG Sans" w:hAnsi="Resavska BG Sans" w:cs="Calibri"/>
                <w:i/>
                <w:szCs w:val="24"/>
                <w:lang w:val="ru-RU"/>
              </w:rPr>
              <w:t>• Nuclear, medical and environmental technology</w:t>
            </w:r>
          </w:p>
          <w:p w:rsidR="00424524" w:rsidRPr="00424524" w:rsidRDefault="00424524" w:rsidP="00424524">
            <w:pPr>
              <w:pStyle w:val="BodyText3"/>
              <w:ind w:left="-18"/>
              <w:rPr>
                <w:rFonts w:ascii="Resavska BG Sans" w:hAnsi="Resavska BG Sans" w:cs="Calibri"/>
                <w:i/>
                <w:szCs w:val="24"/>
                <w:lang w:val="ru-RU"/>
              </w:rPr>
            </w:pPr>
            <w:r w:rsidRPr="00424524">
              <w:rPr>
                <w:rFonts w:ascii="Resavska BG Sans" w:hAnsi="Resavska BG Sans" w:cs="Calibri"/>
                <w:i/>
                <w:szCs w:val="24"/>
                <w:lang w:val="ru-RU"/>
              </w:rPr>
              <w:t>• Applied mathematics</w:t>
            </w:r>
          </w:p>
          <w:p w:rsidR="00424524" w:rsidRPr="00424524" w:rsidRDefault="00424524" w:rsidP="00424524">
            <w:pPr>
              <w:pStyle w:val="BodyText3"/>
              <w:ind w:left="-18"/>
              <w:rPr>
                <w:rFonts w:ascii="Resavska BG Sans" w:hAnsi="Resavska BG Sans" w:cs="Calibri"/>
                <w:i/>
                <w:szCs w:val="24"/>
                <w:lang w:val="ru-RU"/>
              </w:rPr>
            </w:pPr>
            <w:r w:rsidRPr="00424524">
              <w:rPr>
                <w:rFonts w:ascii="Resavska BG Sans" w:hAnsi="Resavska BG Sans" w:cs="Calibri"/>
                <w:i/>
                <w:szCs w:val="24"/>
                <w:lang w:val="ru-RU"/>
              </w:rPr>
              <w:t xml:space="preserve">• Computer </w:t>
            </w:r>
            <w:r w:rsidR="002837B0">
              <w:rPr>
                <w:rFonts w:ascii="Resavska BG Sans" w:hAnsi="Resavska BG Sans" w:cs="Calibri"/>
                <w:i/>
                <w:szCs w:val="24"/>
                <w:lang w:val="en-US"/>
              </w:rPr>
              <w:t>engineering</w:t>
            </w:r>
            <w:r w:rsidR="002837B0" w:rsidRPr="00424524">
              <w:rPr>
                <w:rFonts w:ascii="Resavska BG Sans" w:hAnsi="Resavska BG Sans" w:cs="Calibri"/>
                <w:i/>
                <w:szCs w:val="24"/>
                <w:lang w:val="ru-RU"/>
              </w:rPr>
              <w:t xml:space="preserve"> </w:t>
            </w:r>
            <w:r w:rsidRPr="00424524">
              <w:rPr>
                <w:rFonts w:ascii="Resavska BG Sans" w:hAnsi="Resavska BG Sans" w:cs="Calibri"/>
                <w:i/>
                <w:szCs w:val="24"/>
                <w:lang w:val="ru-RU"/>
              </w:rPr>
              <w:t>and informatics</w:t>
            </w:r>
          </w:p>
          <w:p w:rsidR="00424524" w:rsidRPr="00424524" w:rsidRDefault="00424524" w:rsidP="00424524">
            <w:pPr>
              <w:pStyle w:val="BodyText3"/>
              <w:ind w:left="-18"/>
              <w:rPr>
                <w:rFonts w:ascii="Resavska BG Sans" w:hAnsi="Resavska BG Sans" w:cs="Calibri"/>
                <w:i/>
                <w:szCs w:val="24"/>
                <w:lang w:val="ru-RU"/>
              </w:rPr>
            </w:pPr>
            <w:r w:rsidRPr="00424524">
              <w:rPr>
                <w:rFonts w:ascii="Resavska BG Sans" w:hAnsi="Resavska BG Sans" w:cs="Calibri"/>
                <w:i/>
                <w:szCs w:val="24"/>
                <w:lang w:val="ru-RU"/>
              </w:rPr>
              <w:t>• Software engineering</w:t>
            </w:r>
          </w:p>
          <w:p w:rsidR="00424524" w:rsidRPr="00424524" w:rsidRDefault="00424524" w:rsidP="00424524">
            <w:pPr>
              <w:pStyle w:val="BodyText3"/>
              <w:ind w:left="-18"/>
              <w:rPr>
                <w:rFonts w:ascii="Resavska BG Sans" w:hAnsi="Resavska BG Sans" w:cs="Calibri"/>
                <w:i/>
                <w:szCs w:val="24"/>
                <w:lang w:val="ru-RU"/>
              </w:rPr>
            </w:pPr>
            <w:r w:rsidRPr="00424524">
              <w:rPr>
                <w:rFonts w:ascii="Resavska BG Sans" w:hAnsi="Resavska BG Sans" w:cs="Calibri"/>
                <w:i/>
                <w:szCs w:val="24"/>
                <w:lang w:val="ru-RU"/>
              </w:rPr>
              <w:t>• Telecommunications</w:t>
            </w:r>
          </w:p>
          <w:p w:rsidR="00152366" w:rsidRPr="00834F3C" w:rsidRDefault="00424524" w:rsidP="00424524">
            <w:pPr>
              <w:pStyle w:val="BodyText3"/>
              <w:ind w:left="-18" w:right="0"/>
              <w:rPr>
                <w:rFonts w:ascii="Resavska BG Sans" w:hAnsi="Resavska BG Sans" w:cs="Calibri"/>
                <w:szCs w:val="24"/>
                <w:lang w:val="ru-RU"/>
              </w:rPr>
            </w:pPr>
            <w:r w:rsidRPr="00424524">
              <w:rPr>
                <w:rFonts w:ascii="Resavska BG Sans" w:hAnsi="Resavska BG Sans" w:cs="Calibri"/>
                <w:i/>
                <w:szCs w:val="24"/>
                <w:lang w:val="ru-RU"/>
              </w:rPr>
              <w:lastRenderedPageBreak/>
              <w:t xml:space="preserve">• Systems </w:t>
            </w:r>
            <w:r w:rsidR="002837B0">
              <w:rPr>
                <w:rFonts w:ascii="Resavska BG Sans" w:hAnsi="Resavska BG Sans" w:cs="Calibri"/>
                <w:i/>
                <w:szCs w:val="24"/>
                <w:lang w:val="en-US"/>
              </w:rPr>
              <w:t>control</w:t>
            </w:r>
            <w:r w:rsidR="002837B0" w:rsidRPr="00424524">
              <w:rPr>
                <w:rFonts w:ascii="Resavska BG Sans" w:hAnsi="Resavska BG Sans" w:cs="Calibri"/>
                <w:i/>
                <w:szCs w:val="24"/>
                <w:lang w:val="ru-RU"/>
              </w:rPr>
              <w:t xml:space="preserve"> </w:t>
            </w:r>
            <w:r w:rsidRPr="00424524">
              <w:rPr>
                <w:rFonts w:ascii="Resavska BG Sans" w:hAnsi="Resavska BG Sans" w:cs="Calibri"/>
                <w:i/>
                <w:szCs w:val="24"/>
                <w:lang w:val="ru-RU"/>
              </w:rPr>
              <w:t>and signal processing</w:t>
            </w:r>
          </w:p>
        </w:tc>
      </w:tr>
    </w:tbl>
    <w:p w:rsidR="00046B87" w:rsidRDefault="00046B87" w:rsidP="00724A83">
      <w:pPr>
        <w:rPr>
          <w:rFonts w:cs="Calibri"/>
          <w:b/>
          <w:color w:val="FF0000"/>
          <w:sz w:val="24"/>
          <w:lang w:val="sr-Cyrl-CS"/>
        </w:rPr>
      </w:pPr>
    </w:p>
    <w:sectPr w:rsidR="00046B87" w:rsidSect="007B3D52">
      <w:headerReference w:type="even" r:id="rId11"/>
      <w:headerReference w:type="default" r:id="rId12"/>
      <w:footerReference w:type="even" r:id="rId13"/>
      <w:footerReference w:type="default" r:id="rId14"/>
      <w:headerReference w:type="first" r:id="rId15"/>
      <w:footerReference w:type="first" r:id="rId16"/>
      <w:pgSz w:w="12240" w:h="15840"/>
      <w:pgMar w:top="709" w:right="900" w:bottom="142" w:left="1260" w:header="708" w:footer="708" w:gutter="0"/>
      <w:pgNumType w:start="0"/>
      <w:cols w:space="708"/>
      <w:titlePg/>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070B13" w15:done="0"/>
  <w15:commentEx w15:paraId="625B500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84EB8B" w16cex:dateUtc="2026-05-12T18:11:00Z"/>
  <w16cex:commentExtensible w16cex:durableId="71DC7F51" w16cex:dateUtc="2026-05-12T1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070B13" w16cid:durableId="2184EB8B"/>
  <w16cid:commentId w16cid:paraId="625B5009" w16cid:durableId="71DC7F5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CAC" w:rsidRDefault="00064CAC">
      <w:r>
        <w:separator/>
      </w:r>
    </w:p>
  </w:endnote>
  <w:endnote w:type="continuationSeparator" w:id="0">
    <w:p w:rsidR="00064CAC" w:rsidRDefault="00064CA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esavska BG Sans">
    <w:altName w:val="Times New Roman"/>
    <w:panose1 w:val="00000000000000000000"/>
    <w:charset w:val="00"/>
    <w:family w:val="modern"/>
    <w:notTrueType/>
    <w:pitch w:val="variable"/>
    <w:sig w:usb0="A000022F" w:usb1="5000004A" w:usb2="00000000" w:usb3="00000000" w:csb0="0000011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ir Times">
    <w:altName w:val="Times New Roman"/>
    <w:charset w:val="00"/>
    <w:family w:val="roman"/>
    <w:pitch w:val="variable"/>
    <w:sig w:usb0="00000087" w:usb1="00000000" w:usb2="00000000" w:usb3="00000000" w:csb0="0000000B" w:csb1="00000000"/>
  </w:font>
  <w:font w:name="YU C Swiss">
    <w:altName w:val="Arial"/>
    <w:charset w:val="00"/>
    <w:family w:val="swiss"/>
    <w:pitch w:val="variable"/>
    <w:sig w:usb0="00000083" w:usb1="00000000" w:usb2="00000000" w:usb3="00000000" w:csb0="00000009" w:csb1="00000000"/>
  </w:font>
  <w:font w:name="YU C Times">
    <w:altName w:val="Times New Roman"/>
    <w:charset w:val="00"/>
    <w:family w:val="roman"/>
    <w:pitch w:val="variable"/>
    <w:sig w:usb0="00000083" w:usb1="00000000" w:usb2="00000000" w:usb3="00000000" w:csb0="00000009"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Helvetica YU">
    <w:altName w:val="Aria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arnock Pro Rektorat Light">
    <w:altName w:val="Calibri"/>
    <w:panose1 w:val="00000000000000000000"/>
    <w:charset w:val="00"/>
    <w:family w:val="modern"/>
    <w:notTrueType/>
    <w:pitch w:val="variable"/>
    <w:sig w:usb0="00000287" w:usb1="00000001" w:usb2="00000000" w:usb3="00000000" w:csb0="0000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Math">
    <w:panose1 w:val="02040503050406030204"/>
    <w:charset w:val="00"/>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87B" w:rsidRDefault="0003078D">
    <w:pPr>
      <w:pStyle w:val="Footer"/>
      <w:framePr w:wrap="around" w:vAnchor="text" w:hAnchor="margin" w:xAlign="right" w:y="1"/>
      <w:rPr>
        <w:rStyle w:val="PageNumber"/>
      </w:rPr>
    </w:pPr>
    <w:r>
      <w:rPr>
        <w:rStyle w:val="PageNumber"/>
      </w:rPr>
      <w:fldChar w:fldCharType="begin"/>
    </w:r>
    <w:r w:rsidR="008B587B">
      <w:rPr>
        <w:rStyle w:val="PageNumber"/>
      </w:rPr>
      <w:instrText xml:space="preserve">PAGE  </w:instrText>
    </w:r>
    <w:r>
      <w:rPr>
        <w:rStyle w:val="PageNumber"/>
      </w:rPr>
      <w:fldChar w:fldCharType="separate"/>
    </w:r>
    <w:r w:rsidR="008B587B">
      <w:rPr>
        <w:rStyle w:val="PageNumber"/>
        <w:noProof/>
      </w:rPr>
      <w:t>15</w:t>
    </w:r>
    <w:r>
      <w:rPr>
        <w:rStyle w:val="PageNumber"/>
      </w:rPr>
      <w:fldChar w:fldCharType="end"/>
    </w:r>
  </w:p>
  <w:p w:rsidR="008B587B" w:rsidRDefault="008B587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87B" w:rsidRDefault="0003078D">
    <w:pPr>
      <w:pStyle w:val="Footer"/>
      <w:framePr w:wrap="around" w:vAnchor="text" w:hAnchor="margin" w:xAlign="right" w:y="1"/>
      <w:rPr>
        <w:rStyle w:val="PageNumber"/>
      </w:rPr>
    </w:pPr>
    <w:r>
      <w:rPr>
        <w:rStyle w:val="PageNumber"/>
      </w:rPr>
      <w:fldChar w:fldCharType="begin"/>
    </w:r>
    <w:r w:rsidR="008B587B">
      <w:rPr>
        <w:rStyle w:val="PageNumber"/>
      </w:rPr>
      <w:instrText xml:space="preserve">PAGE  </w:instrText>
    </w:r>
    <w:r>
      <w:rPr>
        <w:rStyle w:val="PageNumber"/>
      </w:rPr>
      <w:fldChar w:fldCharType="separate"/>
    </w:r>
    <w:r w:rsidR="007E75A2">
      <w:rPr>
        <w:rStyle w:val="PageNumber"/>
        <w:noProof/>
      </w:rPr>
      <w:t>3</w:t>
    </w:r>
    <w:r>
      <w:rPr>
        <w:rStyle w:val="PageNumber"/>
      </w:rPr>
      <w:fldChar w:fldCharType="end"/>
    </w:r>
  </w:p>
  <w:p w:rsidR="008B587B" w:rsidRDefault="008B587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541" w:rsidRDefault="008A454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CAC" w:rsidRDefault="00064CAC">
      <w:r>
        <w:separator/>
      </w:r>
    </w:p>
  </w:footnote>
  <w:footnote w:type="continuationSeparator" w:id="0">
    <w:p w:rsidR="00064CAC" w:rsidRDefault="00064C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541" w:rsidRDefault="008A454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541" w:rsidRDefault="008A454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541" w:rsidRDefault="008A454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5"/>
    <w:lvl w:ilvl="0">
      <w:start w:val="1"/>
      <w:numFmt w:val="bullet"/>
      <w:lvlText w:val=""/>
      <w:lvlJc w:val="left"/>
      <w:pPr>
        <w:tabs>
          <w:tab w:val="num" w:pos="1440"/>
        </w:tabs>
        <w:ind w:left="1440" w:hanging="360"/>
      </w:pPr>
      <w:rPr>
        <w:rFonts w:ascii="Symbol" w:hAnsi="Symbol"/>
      </w:rPr>
    </w:lvl>
  </w:abstractNum>
  <w:abstractNum w:abstractNumId="1">
    <w:nsid w:val="00000007"/>
    <w:multiLevelType w:val="singleLevel"/>
    <w:tmpl w:val="00000007"/>
    <w:name w:val="WW8Num7"/>
    <w:lvl w:ilvl="0">
      <w:start w:val="1"/>
      <w:numFmt w:val="bullet"/>
      <w:lvlText w:val=""/>
      <w:lvlJc w:val="left"/>
      <w:pPr>
        <w:tabs>
          <w:tab w:val="num" w:pos="1440"/>
        </w:tabs>
        <w:ind w:left="1440" w:hanging="360"/>
      </w:pPr>
      <w:rPr>
        <w:rFonts w:ascii="Symbol" w:hAnsi="Symbol"/>
      </w:rPr>
    </w:lvl>
  </w:abstractNum>
  <w:abstractNum w:abstractNumId="2">
    <w:nsid w:val="00000009"/>
    <w:multiLevelType w:val="singleLevel"/>
    <w:tmpl w:val="00000009"/>
    <w:name w:val="WW8Num9"/>
    <w:lvl w:ilvl="0">
      <w:start w:val="1"/>
      <w:numFmt w:val="bullet"/>
      <w:lvlText w:val=""/>
      <w:lvlJc w:val="left"/>
      <w:pPr>
        <w:tabs>
          <w:tab w:val="num" w:pos="1440"/>
        </w:tabs>
        <w:ind w:left="1440" w:hanging="360"/>
      </w:pPr>
      <w:rPr>
        <w:rFonts w:ascii="Symbol" w:hAnsi="Symbol" w:cs="Times New Roman"/>
      </w:rPr>
    </w:lvl>
  </w:abstractNum>
  <w:abstractNum w:abstractNumId="3">
    <w:nsid w:val="02A7016F"/>
    <w:multiLevelType w:val="hybridMultilevel"/>
    <w:tmpl w:val="D3DC4B98"/>
    <w:lvl w:ilvl="0" w:tplc="52785AA4">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042C320A"/>
    <w:multiLevelType w:val="hybridMultilevel"/>
    <w:tmpl w:val="E7426084"/>
    <w:lvl w:ilvl="0" w:tplc="EF5C268A">
      <w:start w:val="1"/>
      <w:numFmt w:val="bullet"/>
      <w:lvlText w:val="-"/>
      <w:lvlJc w:val="left"/>
      <w:pPr>
        <w:tabs>
          <w:tab w:val="num" w:pos="342"/>
        </w:tabs>
        <w:ind w:left="342" w:hanging="360"/>
      </w:pPr>
      <w:rPr>
        <w:rFonts w:ascii="Times New Roman" w:eastAsia="Times New Roman" w:hAnsi="Times New Roman" w:cs="Times New Roman" w:hint="default"/>
        <w:u w:val="none"/>
      </w:rPr>
    </w:lvl>
    <w:lvl w:ilvl="1" w:tplc="081A0003" w:tentative="1">
      <w:start w:val="1"/>
      <w:numFmt w:val="bullet"/>
      <w:lvlText w:val="o"/>
      <w:lvlJc w:val="left"/>
      <w:pPr>
        <w:tabs>
          <w:tab w:val="num" w:pos="1062"/>
        </w:tabs>
        <w:ind w:left="1062" w:hanging="360"/>
      </w:pPr>
      <w:rPr>
        <w:rFonts w:ascii="Courier New" w:hAnsi="Courier New" w:cs="Courier New" w:hint="default"/>
      </w:rPr>
    </w:lvl>
    <w:lvl w:ilvl="2" w:tplc="081A0005" w:tentative="1">
      <w:start w:val="1"/>
      <w:numFmt w:val="bullet"/>
      <w:lvlText w:val=""/>
      <w:lvlJc w:val="left"/>
      <w:pPr>
        <w:tabs>
          <w:tab w:val="num" w:pos="1782"/>
        </w:tabs>
        <w:ind w:left="1782" w:hanging="360"/>
      </w:pPr>
      <w:rPr>
        <w:rFonts w:ascii="Wingdings" w:hAnsi="Wingdings" w:hint="default"/>
      </w:rPr>
    </w:lvl>
    <w:lvl w:ilvl="3" w:tplc="081A0001" w:tentative="1">
      <w:start w:val="1"/>
      <w:numFmt w:val="bullet"/>
      <w:lvlText w:val=""/>
      <w:lvlJc w:val="left"/>
      <w:pPr>
        <w:tabs>
          <w:tab w:val="num" w:pos="2502"/>
        </w:tabs>
        <w:ind w:left="2502" w:hanging="360"/>
      </w:pPr>
      <w:rPr>
        <w:rFonts w:ascii="Symbol" w:hAnsi="Symbol" w:hint="default"/>
      </w:rPr>
    </w:lvl>
    <w:lvl w:ilvl="4" w:tplc="081A0003" w:tentative="1">
      <w:start w:val="1"/>
      <w:numFmt w:val="bullet"/>
      <w:lvlText w:val="o"/>
      <w:lvlJc w:val="left"/>
      <w:pPr>
        <w:tabs>
          <w:tab w:val="num" w:pos="3222"/>
        </w:tabs>
        <w:ind w:left="3222" w:hanging="360"/>
      </w:pPr>
      <w:rPr>
        <w:rFonts w:ascii="Courier New" w:hAnsi="Courier New" w:cs="Courier New" w:hint="default"/>
      </w:rPr>
    </w:lvl>
    <w:lvl w:ilvl="5" w:tplc="081A0005" w:tentative="1">
      <w:start w:val="1"/>
      <w:numFmt w:val="bullet"/>
      <w:lvlText w:val=""/>
      <w:lvlJc w:val="left"/>
      <w:pPr>
        <w:tabs>
          <w:tab w:val="num" w:pos="3942"/>
        </w:tabs>
        <w:ind w:left="3942" w:hanging="360"/>
      </w:pPr>
      <w:rPr>
        <w:rFonts w:ascii="Wingdings" w:hAnsi="Wingdings" w:hint="default"/>
      </w:rPr>
    </w:lvl>
    <w:lvl w:ilvl="6" w:tplc="081A0001" w:tentative="1">
      <w:start w:val="1"/>
      <w:numFmt w:val="bullet"/>
      <w:lvlText w:val=""/>
      <w:lvlJc w:val="left"/>
      <w:pPr>
        <w:tabs>
          <w:tab w:val="num" w:pos="4662"/>
        </w:tabs>
        <w:ind w:left="4662" w:hanging="360"/>
      </w:pPr>
      <w:rPr>
        <w:rFonts w:ascii="Symbol" w:hAnsi="Symbol" w:hint="default"/>
      </w:rPr>
    </w:lvl>
    <w:lvl w:ilvl="7" w:tplc="081A0003" w:tentative="1">
      <w:start w:val="1"/>
      <w:numFmt w:val="bullet"/>
      <w:lvlText w:val="o"/>
      <w:lvlJc w:val="left"/>
      <w:pPr>
        <w:tabs>
          <w:tab w:val="num" w:pos="5382"/>
        </w:tabs>
        <w:ind w:left="5382" w:hanging="360"/>
      </w:pPr>
      <w:rPr>
        <w:rFonts w:ascii="Courier New" w:hAnsi="Courier New" w:cs="Courier New" w:hint="default"/>
      </w:rPr>
    </w:lvl>
    <w:lvl w:ilvl="8" w:tplc="081A0005" w:tentative="1">
      <w:start w:val="1"/>
      <w:numFmt w:val="bullet"/>
      <w:lvlText w:val=""/>
      <w:lvlJc w:val="left"/>
      <w:pPr>
        <w:tabs>
          <w:tab w:val="num" w:pos="6102"/>
        </w:tabs>
        <w:ind w:left="6102" w:hanging="360"/>
      </w:pPr>
      <w:rPr>
        <w:rFonts w:ascii="Wingdings" w:hAnsi="Wingdings" w:hint="default"/>
      </w:rPr>
    </w:lvl>
  </w:abstractNum>
  <w:abstractNum w:abstractNumId="5">
    <w:nsid w:val="093A2469"/>
    <w:multiLevelType w:val="hybridMultilevel"/>
    <w:tmpl w:val="D0E8E45E"/>
    <w:lvl w:ilvl="0" w:tplc="DDFEE74C">
      <w:numFmt w:val="bullet"/>
      <w:lvlText w:val="-"/>
      <w:lvlJc w:val="left"/>
      <w:pPr>
        <w:ind w:left="720" w:hanging="360"/>
      </w:pPr>
      <w:rPr>
        <w:rFonts w:ascii="Resavska BG Sans" w:eastAsia="Times New Roman" w:hAnsi="Resavska BG San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833CA8"/>
    <w:multiLevelType w:val="hybridMultilevel"/>
    <w:tmpl w:val="AAB67BAE"/>
    <w:lvl w:ilvl="0" w:tplc="04090001">
      <w:start w:val="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3F2D79"/>
    <w:multiLevelType w:val="hybridMultilevel"/>
    <w:tmpl w:val="7EC4A312"/>
    <w:lvl w:ilvl="0" w:tplc="291C7716">
      <w:numFmt w:val="bullet"/>
      <w:lvlText w:val="—"/>
      <w:lvlJc w:val="left"/>
      <w:pPr>
        <w:tabs>
          <w:tab w:val="num" w:pos="720"/>
        </w:tabs>
        <w:ind w:left="720" w:hanging="360"/>
      </w:pPr>
      <w:rPr>
        <w:rFonts w:ascii="Times New Roman" w:eastAsia="Times New Roman" w:hAnsi="Times New Roman" w:cs="Times New Roman" w:hint="default"/>
      </w:rPr>
    </w:lvl>
    <w:lvl w:ilvl="1" w:tplc="5FDCE4D0">
      <w:numFmt w:val="bullet"/>
      <w:lvlText w:val="-"/>
      <w:lvlJc w:val="left"/>
      <w:pPr>
        <w:tabs>
          <w:tab w:val="num" w:pos="1440"/>
        </w:tabs>
        <w:ind w:left="1440" w:hanging="360"/>
      </w:pPr>
      <w:rPr>
        <w:rFonts w:ascii="Times New Roman" w:eastAsia="Times New Roman" w:hAnsi="Times New Roman" w:cs="Times New Roman" w:hint="default"/>
      </w:rPr>
    </w:lvl>
    <w:lvl w:ilvl="2" w:tplc="0C1A0005" w:tentative="1">
      <w:start w:val="1"/>
      <w:numFmt w:val="bullet"/>
      <w:lvlText w:val=""/>
      <w:lvlJc w:val="left"/>
      <w:pPr>
        <w:tabs>
          <w:tab w:val="num" w:pos="2160"/>
        </w:tabs>
        <w:ind w:left="2160" w:hanging="360"/>
      </w:pPr>
      <w:rPr>
        <w:rFonts w:ascii="Wingdings" w:hAnsi="Wingdings" w:hint="default"/>
      </w:rPr>
    </w:lvl>
    <w:lvl w:ilvl="3" w:tplc="0C1A0001" w:tentative="1">
      <w:start w:val="1"/>
      <w:numFmt w:val="bullet"/>
      <w:lvlText w:val=""/>
      <w:lvlJc w:val="left"/>
      <w:pPr>
        <w:tabs>
          <w:tab w:val="num" w:pos="2880"/>
        </w:tabs>
        <w:ind w:left="2880" w:hanging="360"/>
      </w:pPr>
      <w:rPr>
        <w:rFonts w:ascii="Symbol" w:hAnsi="Symbol" w:hint="default"/>
      </w:rPr>
    </w:lvl>
    <w:lvl w:ilvl="4" w:tplc="0C1A0003" w:tentative="1">
      <w:start w:val="1"/>
      <w:numFmt w:val="bullet"/>
      <w:lvlText w:val="o"/>
      <w:lvlJc w:val="left"/>
      <w:pPr>
        <w:tabs>
          <w:tab w:val="num" w:pos="3600"/>
        </w:tabs>
        <w:ind w:left="3600" w:hanging="360"/>
      </w:pPr>
      <w:rPr>
        <w:rFonts w:ascii="Courier New" w:hAnsi="Courier New" w:cs="Courier New" w:hint="default"/>
      </w:rPr>
    </w:lvl>
    <w:lvl w:ilvl="5" w:tplc="0C1A0005" w:tentative="1">
      <w:start w:val="1"/>
      <w:numFmt w:val="bullet"/>
      <w:lvlText w:val=""/>
      <w:lvlJc w:val="left"/>
      <w:pPr>
        <w:tabs>
          <w:tab w:val="num" w:pos="4320"/>
        </w:tabs>
        <w:ind w:left="4320" w:hanging="360"/>
      </w:pPr>
      <w:rPr>
        <w:rFonts w:ascii="Wingdings" w:hAnsi="Wingdings" w:hint="default"/>
      </w:rPr>
    </w:lvl>
    <w:lvl w:ilvl="6" w:tplc="0C1A0001" w:tentative="1">
      <w:start w:val="1"/>
      <w:numFmt w:val="bullet"/>
      <w:lvlText w:val=""/>
      <w:lvlJc w:val="left"/>
      <w:pPr>
        <w:tabs>
          <w:tab w:val="num" w:pos="5040"/>
        </w:tabs>
        <w:ind w:left="5040" w:hanging="360"/>
      </w:pPr>
      <w:rPr>
        <w:rFonts w:ascii="Symbol" w:hAnsi="Symbol" w:hint="default"/>
      </w:rPr>
    </w:lvl>
    <w:lvl w:ilvl="7" w:tplc="0C1A0003" w:tentative="1">
      <w:start w:val="1"/>
      <w:numFmt w:val="bullet"/>
      <w:lvlText w:val="o"/>
      <w:lvlJc w:val="left"/>
      <w:pPr>
        <w:tabs>
          <w:tab w:val="num" w:pos="5760"/>
        </w:tabs>
        <w:ind w:left="5760" w:hanging="360"/>
      </w:pPr>
      <w:rPr>
        <w:rFonts w:ascii="Courier New" w:hAnsi="Courier New" w:cs="Courier New" w:hint="default"/>
      </w:rPr>
    </w:lvl>
    <w:lvl w:ilvl="8" w:tplc="0C1A0005" w:tentative="1">
      <w:start w:val="1"/>
      <w:numFmt w:val="bullet"/>
      <w:lvlText w:val=""/>
      <w:lvlJc w:val="left"/>
      <w:pPr>
        <w:tabs>
          <w:tab w:val="num" w:pos="6480"/>
        </w:tabs>
        <w:ind w:left="6480" w:hanging="360"/>
      </w:pPr>
      <w:rPr>
        <w:rFonts w:ascii="Wingdings" w:hAnsi="Wingdings" w:hint="default"/>
      </w:rPr>
    </w:lvl>
  </w:abstractNum>
  <w:abstractNum w:abstractNumId="8">
    <w:nsid w:val="261F2D4F"/>
    <w:multiLevelType w:val="hybridMultilevel"/>
    <w:tmpl w:val="F22AF206"/>
    <w:lvl w:ilvl="0" w:tplc="081A000F">
      <w:start w:val="1"/>
      <w:numFmt w:val="decimal"/>
      <w:lvlText w:val="%1."/>
      <w:lvlJc w:val="left"/>
      <w:pPr>
        <w:tabs>
          <w:tab w:val="num" w:pos="1260"/>
        </w:tabs>
        <w:ind w:left="1260" w:hanging="360"/>
      </w:pPr>
    </w:lvl>
    <w:lvl w:ilvl="1" w:tplc="081A0019" w:tentative="1">
      <w:start w:val="1"/>
      <w:numFmt w:val="lowerLetter"/>
      <w:lvlText w:val="%2."/>
      <w:lvlJc w:val="left"/>
      <w:pPr>
        <w:tabs>
          <w:tab w:val="num" w:pos="1980"/>
        </w:tabs>
        <w:ind w:left="1980" w:hanging="360"/>
      </w:pPr>
    </w:lvl>
    <w:lvl w:ilvl="2" w:tplc="081A001B">
      <w:start w:val="1"/>
      <w:numFmt w:val="lowerRoman"/>
      <w:lvlText w:val="%3."/>
      <w:lvlJc w:val="right"/>
      <w:pPr>
        <w:tabs>
          <w:tab w:val="num" w:pos="2700"/>
        </w:tabs>
        <w:ind w:left="2700" w:hanging="180"/>
      </w:pPr>
    </w:lvl>
    <w:lvl w:ilvl="3" w:tplc="081A000F" w:tentative="1">
      <w:start w:val="1"/>
      <w:numFmt w:val="decimal"/>
      <w:lvlText w:val="%4."/>
      <w:lvlJc w:val="left"/>
      <w:pPr>
        <w:tabs>
          <w:tab w:val="num" w:pos="3420"/>
        </w:tabs>
        <w:ind w:left="3420" w:hanging="360"/>
      </w:pPr>
    </w:lvl>
    <w:lvl w:ilvl="4" w:tplc="081A0019" w:tentative="1">
      <w:start w:val="1"/>
      <w:numFmt w:val="lowerLetter"/>
      <w:lvlText w:val="%5."/>
      <w:lvlJc w:val="left"/>
      <w:pPr>
        <w:tabs>
          <w:tab w:val="num" w:pos="4140"/>
        </w:tabs>
        <w:ind w:left="4140" w:hanging="360"/>
      </w:pPr>
    </w:lvl>
    <w:lvl w:ilvl="5" w:tplc="081A001B" w:tentative="1">
      <w:start w:val="1"/>
      <w:numFmt w:val="lowerRoman"/>
      <w:lvlText w:val="%6."/>
      <w:lvlJc w:val="right"/>
      <w:pPr>
        <w:tabs>
          <w:tab w:val="num" w:pos="4860"/>
        </w:tabs>
        <w:ind w:left="4860" w:hanging="180"/>
      </w:pPr>
    </w:lvl>
    <w:lvl w:ilvl="6" w:tplc="081A000F" w:tentative="1">
      <w:start w:val="1"/>
      <w:numFmt w:val="decimal"/>
      <w:lvlText w:val="%7."/>
      <w:lvlJc w:val="left"/>
      <w:pPr>
        <w:tabs>
          <w:tab w:val="num" w:pos="5580"/>
        </w:tabs>
        <w:ind w:left="5580" w:hanging="360"/>
      </w:pPr>
    </w:lvl>
    <w:lvl w:ilvl="7" w:tplc="081A0019" w:tentative="1">
      <w:start w:val="1"/>
      <w:numFmt w:val="lowerLetter"/>
      <w:lvlText w:val="%8."/>
      <w:lvlJc w:val="left"/>
      <w:pPr>
        <w:tabs>
          <w:tab w:val="num" w:pos="6300"/>
        </w:tabs>
        <w:ind w:left="6300" w:hanging="360"/>
      </w:pPr>
    </w:lvl>
    <w:lvl w:ilvl="8" w:tplc="081A001B" w:tentative="1">
      <w:start w:val="1"/>
      <w:numFmt w:val="lowerRoman"/>
      <w:lvlText w:val="%9."/>
      <w:lvlJc w:val="right"/>
      <w:pPr>
        <w:tabs>
          <w:tab w:val="num" w:pos="7020"/>
        </w:tabs>
        <w:ind w:left="7020" w:hanging="180"/>
      </w:pPr>
    </w:lvl>
  </w:abstractNum>
  <w:abstractNum w:abstractNumId="9">
    <w:nsid w:val="34001691"/>
    <w:multiLevelType w:val="hybridMultilevel"/>
    <w:tmpl w:val="DB782A5E"/>
    <w:lvl w:ilvl="0" w:tplc="4B64883C">
      <w:start w:val="3"/>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0">
    <w:nsid w:val="377B15B1"/>
    <w:multiLevelType w:val="hybridMultilevel"/>
    <w:tmpl w:val="2CF65256"/>
    <w:lvl w:ilvl="0" w:tplc="E17A85A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3FAC7002"/>
    <w:multiLevelType w:val="hybridMultilevel"/>
    <w:tmpl w:val="A1E2EC6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4E82CAC"/>
    <w:multiLevelType w:val="hybridMultilevel"/>
    <w:tmpl w:val="224E7110"/>
    <w:lvl w:ilvl="0" w:tplc="291C7716">
      <w:numFmt w:val="bullet"/>
      <w:lvlText w:val="—"/>
      <w:lvlJc w:val="left"/>
      <w:pPr>
        <w:tabs>
          <w:tab w:val="num" w:pos="720"/>
        </w:tabs>
        <w:ind w:left="720" w:hanging="360"/>
      </w:pPr>
      <w:rPr>
        <w:rFonts w:ascii="Times New Roman" w:eastAsia="Times New Roman" w:hAnsi="Times New Roman" w:cs="Times New Roman" w:hint="default"/>
      </w:rPr>
    </w:lvl>
    <w:lvl w:ilvl="1" w:tplc="0C1A0003" w:tentative="1">
      <w:start w:val="1"/>
      <w:numFmt w:val="bullet"/>
      <w:lvlText w:val="o"/>
      <w:lvlJc w:val="left"/>
      <w:pPr>
        <w:tabs>
          <w:tab w:val="num" w:pos="1440"/>
        </w:tabs>
        <w:ind w:left="1440" w:hanging="360"/>
      </w:pPr>
      <w:rPr>
        <w:rFonts w:ascii="Courier New" w:hAnsi="Courier New" w:cs="Courier New" w:hint="default"/>
      </w:rPr>
    </w:lvl>
    <w:lvl w:ilvl="2" w:tplc="0C1A0005" w:tentative="1">
      <w:start w:val="1"/>
      <w:numFmt w:val="bullet"/>
      <w:lvlText w:val=""/>
      <w:lvlJc w:val="left"/>
      <w:pPr>
        <w:tabs>
          <w:tab w:val="num" w:pos="2160"/>
        </w:tabs>
        <w:ind w:left="2160" w:hanging="360"/>
      </w:pPr>
      <w:rPr>
        <w:rFonts w:ascii="Wingdings" w:hAnsi="Wingdings" w:hint="default"/>
      </w:rPr>
    </w:lvl>
    <w:lvl w:ilvl="3" w:tplc="0C1A0001" w:tentative="1">
      <w:start w:val="1"/>
      <w:numFmt w:val="bullet"/>
      <w:lvlText w:val=""/>
      <w:lvlJc w:val="left"/>
      <w:pPr>
        <w:tabs>
          <w:tab w:val="num" w:pos="2880"/>
        </w:tabs>
        <w:ind w:left="2880" w:hanging="360"/>
      </w:pPr>
      <w:rPr>
        <w:rFonts w:ascii="Symbol" w:hAnsi="Symbol" w:hint="default"/>
      </w:rPr>
    </w:lvl>
    <w:lvl w:ilvl="4" w:tplc="0C1A0003" w:tentative="1">
      <w:start w:val="1"/>
      <w:numFmt w:val="bullet"/>
      <w:lvlText w:val="o"/>
      <w:lvlJc w:val="left"/>
      <w:pPr>
        <w:tabs>
          <w:tab w:val="num" w:pos="3600"/>
        </w:tabs>
        <w:ind w:left="3600" w:hanging="360"/>
      </w:pPr>
      <w:rPr>
        <w:rFonts w:ascii="Courier New" w:hAnsi="Courier New" w:cs="Courier New" w:hint="default"/>
      </w:rPr>
    </w:lvl>
    <w:lvl w:ilvl="5" w:tplc="0C1A0005" w:tentative="1">
      <w:start w:val="1"/>
      <w:numFmt w:val="bullet"/>
      <w:lvlText w:val=""/>
      <w:lvlJc w:val="left"/>
      <w:pPr>
        <w:tabs>
          <w:tab w:val="num" w:pos="4320"/>
        </w:tabs>
        <w:ind w:left="4320" w:hanging="360"/>
      </w:pPr>
      <w:rPr>
        <w:rFonts w:ascii="Wingdings" w:hAnsi="Wingdings" w:hint="default"/>
      </w:rPr>
    </w:lvl>
    <w:lvl w:ilvl="6" w:tplc="0C1A0001" w:tentative="1">
      <w:start w:val="1"/>
      <w:numFmt w:val="bullet"/>
      <w:lvlText w:val=""/>
      <w:lvlJc w:val="left"/>
      <w:pPr>
        <w:tabs>
          <w:tab w:val="num" w:pos="5040"/>
        </w:tabs>
        <w:ind w:left="5040" w:hanging="360"/>
      </w:pPr>
      <w:rPr>
        <w:rFonts w:ascii="Symbol" w:hAnsi="Symbol" w:hint="default"/>
      </w:rPr>
    </w:lvl>
    <w:lvl w:ilvl="7" w:tplc="0C1A0003" w:tentative="1">
      <w:start w:val="1"/>
      <w:numFmt w:val="bullet"/>
      <w:lvlText w:val="o"/>
      <w:lvlJc w:val="left"/>
      <w:pPr>
        <w:tabs>
          <w:tab w:val="num" w:pos="5760"/>
        </w:tabs>
        <w:ind w:left="5760" w:hanging="360"/>
      </w:pPr>
      <w:rPr>
        <w:rFonts w:ascii="Courier New" w:hAnsi="Courier New" w:cs="Courier New" w:hint="default"/>
      </w:rPr>
    </w:lvl>
    <w:lvl w:ilvl="8" w:tplc="0C1A0005" w:tentative="1">
      <w:start w:val="1"/>
      <w:numFmt w:val="bullet"/>
      <w:lvlText w:val=""/>
      <w:lvlJc w:val="left"/>
      <w:pPr>
        <w:tabs>
          <w:tab w:val="num" w:pos="6480"/>
        </w:tabs>
        <w:ind w:left="6480" w:hanging="360"/>
      </w:pPr>
      <w:rPr>
        <w:rFonts w:ascii="Wingdings" w:hAnsi="Wingdings" w:hint="default"/>
      </w:rPr>
    </w:lvl>
  </w:abstractNum>
  <w:abstractNum w:abstractNumId="13">
    <w:nsid w:val="455C2B9E"/>
    <w:multiLevelType w:val="hybridMultilevel"/>
    <w:tmpl w:val="1E946A6A"/>
    <w:lvl w:ilvl="0" w:tplc="0C1A0005">
      <w:start w:val="1"/>
      <w:numFmt w:val="bullet"/>
      <w:lvlText w:val=""/>
      <w:lvlJc w:val="left"/>
      <w:pPr>
        <w:tabs>
          <w:tab w:val="num" w:pos="720"/>
        </w:tabs>
        <w:ind w:left="720" w:hanging="360"/>
      </w:pPr>
      <w:rPr>
        <w:rFonts w:ascii="Wingdings" w:hAnsi="Wingdings" w:hint="default"/>
      </w:rPr>
    </w:lvl>
    <w:lvl w:ilvl="1" w:tplc="0C1A0003" w:tentative="1">
      <w:start w:val="1"/>
      <w:numFmt w:val="bullet"/>
      <w:lvlText w:val="o"/>
      <w:lvlJc w:val="left"/>
      <w:pPr>
        <w:tabs>
          <w:tab w:val="num" w:pos="1440"/>
        </w:tabs>
        <w:ind w:left="1440" w:hanging="360"/>
      </w:pPr>
      <w:rPr>
        <w:rFonts w:ascii="Courier New" w:hAnsi="Courier New" w:cs="Courier New" w:hint="default"/>
      </w:rPr>
    </w:lvl>
    <w:lvl w:ilvl="2" w:tplc="0C1A0005" w:tentative="1">
      <w:start w:val="1"/>
      <w:numFmt w:val="bullet"/>
      <w:lvlText w:val=""/>
      <w:lvlJc w:val="left"/>
      <w:pPr>
        <w:tabs>
          <w:tab w:val="num" w:pos="2160"/>
        </w:tabs>
        <w:ind w:left="2160" w:hanging="360"/>
      </w:pPr>
      <w:rPr>
        <w:rFonts w:ascii="Wingdings" w:hAnsi="Wingdings" w:hint="default"/>
      </w:rPr>
    </w:lvl>
    <w:lvl w:ilvl="3" w:tplc="0C1A0001" w:tentative="1">
      <w:start w:val="1"/>
      <w:numFmt w:val="bullet"/>
      <w:lvlText w:val=""/>
      <w:lvlJc w:val="left"/>
      <w:pPr>
        <w:tabs>
          <w:tab w:val="num" w:pos="2880"/>
        </w:tabs>
        <w:ind w:left="2880" w:hanging="360"/>
      </w:pPr>
      <w:rPr>
        <w:rFonts w:ascii="Symbol" w:hAnsi="Symbol" w:hint="default"/>
      </w:rPr>
    </w:lvl>
    <w:lvl w:ilvl="4" w:tplc="0C1A0003" w:tentative="1">
      <w:start w:val="1"/>
      <w:numFmt w:val="bullet"/>
      <w:lvlText w:val="o"/>
      <w:lvlJc w:val="left"/>
      <w:pPr>
        <w:tabs>
          <w:tab w:val="num" w:pos="3600"/>
        </w:tabs>
        <w:ind w:left="3600" w:hanging="360"/>
      </w:pPr>
      <w:rPr>
        <w:rFonts w:ascii="Courier New" w:hAnsi="Courier New" w:cs="Courier New" w:hint="default"/>
      </w:rPr>
    </w:lvl>
    <w:lvl w:ilvl="5" w:tplc="0C1A0005" w:tentative="1">
      <w:start w:val="1"/>
      <w:numFmt w:val="bullet"/>
      <w:lvlText w:val=""/>
      <w:lvlJc w:val="left"/>
      <w:pPr>
        <w:tabs>
          <w:tab w:val="num" w:pos="4320"/>
        </w:tabs>
        <w:ind w:left="4320" w:hanging="360"/>
      </w:pPr>
      <w:rPr>
        <w:rFonts w:ascii="Wingdings" w:hAnsi="Wingdings" w:hint="default"/>
      </w:rPr>
    </w:lvl>
    <w:lvl w:ilvl="6" w:tplc="0C1A0001" w:tentative="1">
      <w:start w:val="1"/>
      <w:numFmt w:val="bullet"/>
      <w:lvlText w:val=""/>
      <w:lvlJc w:val="left"/>
      <w:pPr>
        <w:tabs>
          <w:tab w:val="num" w:pos="5040"/>
        </w:tabs>
        <w:ind w:left="5040" w:hanging="360"/>
      </w:pPr>
      <w:rPr>
        <w:rFonts w:ascii="Symbol" w:hAnsi="Symbol" w:hint="default"/>
      </w:rPr>
    </w:lvl>
    <w:lvl w:ilvl="7" w:tplc="0C1A0003" w:tentative="1">
      <w:start w:val="1"/>
      <w:numFmt w:val="bullet"/>
      <w:lvlText w:val="o"/>
      <w:lvlJc w:val="left"/>
      <w:pPr>
        <w:tabs>
          <w:tab w:val="num" w:pos="5760"/>
        </w:tabs>
        <w:ind w:left="5760" w:hanging="360"/>
      </w:pPr>
      <w:rPr>
        <w:rFonts w:ascii="Courier New" w:hAnsi="Courier New" w:cs="Courier New" w:hint="default"/>
      </w:rPr>
    </w:lvl>
    <w:lvl w:ilvl="8" w:tplc="0C1A0005" w:tentative="1">
      <w:start w:val="1"/>
      <w:numFmt w:val="bullet"/>
      <w:lvlText w:val=""/>
      <w:lvlJc w:val="left"/>
      <w:pPr>
        <w:tabs>
          <w:tab w:val="num" w:pos="6480"/>
        </w:tabs>
        <w:ind w:left="6480" w:hanging="360"/>
      </w:pPr>
      <w:rPr>
        <w:rFonts w:ascii="Wingdings" w:hAnsi="Wingdings" w:hint="default"/>
      </w:rPr>
    </w:lvl>
  </w:abstractNum>
  <w:abstractNum w:abstractNumId="14">
    <w:nsid w:val="48A46CB4"/>
    <w:multiLevelType w:val="hybridMultilevel"/>
    <w:tmpl w:val="E4704E9A"/>
    <w:lvl w:ilvl="0" w:tplc="04090001">
      <w:start w:val="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3B1C13"/>
    <w:multiLevelType w:val="hybridMultilevel"/>
    <w:tmpl w:val="55CAA936"/>
    <w:lvl w:ilvl="0" w:tplc="081A000F">
      <w:start w:val="1"/>
      <w:numFmt w:val="decimal"/>
      <w:lvlText w:val="%1."/>
      <w:lvlJc w:val="left"/>
      <w:pPr>
        <w:tabs>
          <w:tab w:val="num" w:pos="1440"/>
        </w:tabs>
        <w:ind w:left="1440" w:hanging="360"/>
      </w:pPr>
    </w:lvl>
    <w:lvl w:ilvl="1" w:tplc="081A0019" w:tentative="1">
      <w:start w:val="1"/>
      <w:numFmt w:val="lowerLetter"/>
      <w:lvlText w:val="%2."/>
      <w:lvlJc w:val="left"/>
      <w:pPr>
        <w:tabs>
          <w:tab w:val="num" w:pos="2160"/>
        </w:tabs>
        <w:ind w:left="2160" w:hanging="360"/>
      </w:pPr>
    </w:lvl>
    <w:lvl w:ilvl="2" w:tplc="081A001B" w:tentative="1">
      <w:start w:val="1"/>
      <w:numFmt w:val="lowerRoman"/>
      <w:lvlText w:val="%3."/>
      <w:lvlJc w:val="right"/>
      <w:pPr>
        <w:tabs>
          <w:tab w:val="num" w:pos="2880"/>
        </w:tabs>
        <w:ind w:left="2880" w:hanging="180"/>
      </w:pPr>
    </w:lvl>
    <w:lvl w:ilvl="3" w:tplc="081A000F" w:tentative="1">
      <w:start w:val="1"/>
      <w:numFmt w:val="decimal"/>
      <w:lvlText w:val="%4."/>
      <w:lvlJc w:val="left"/>
      <w:pPr>
        <w:tabs>
          <w:tab w:val="num" w:pos="3600"/>
        </w:tabs>
        <w:ind w:left="3600" w:hanging="360"/>
      </w:pPr>
    </w:lvl>
    <w:lvl w:ilvl="4" w:tplc="081A0019" w:tentative="1">
      <w:start w:val="1"/>
      <w:numFmt w:val="lowerLetter"/>
      <w:lvlText w:val="%5."/>
      <w:lvlJc w:val="left"/>
      <w:pPr>
        <w:tabs>
          <w:tab w:val="num" w:pos="4320"/>
        </w:tabs>
        <w:ind w:left="4320" w:hanging="360"/>
      </w:pPr>
    </w:lvl>
    <w:lvl w:ilvl="5" w:tplc="081A001B" w:tentative="1">
      <w:start w:val="1"/>
      <w:numFmt w:val="lowerRoman"/>
      <w:lvlText w:val="%6."/>
      <w:lvlJc w:val="right"/>
      <w:pPr>
        <w:tabs>
          <w:tab w:val="num" w:pos="5040"/>
        </w:tabs>
        <w:ind w:left="5040" w:hanging="180"/>
      </w:pPr>
    </w:lvl>
    <w:lvl w:ilvl="6" w:tplc="081A000F" w:tentative="1">
      <w:start w:val="1"/>
      <w:numFmt w:val="decimal"/>
      <w:lvlText w:val="%7."/>
      <w:lvlJc w:val="left"/>
      <w:pPr>
        <w:tabs>
          <w:tab w:val="num" w:pos="5760"/>
        </w:tabs>
        <w:ind w:left="5760" w:hanging="360"/>
      </w:pPr>
    </w:lvl>
    <w:lvl w:ilvl="7" w:tplc="081A0019" w:tentative="1">
      <w:start w:val="1"/>
      <w:numFmt w:val="lowerLetter"/>
      <w:lvlText w:val="%8."/>
      <w:lvlJc w:val="left"/>
      <w:pPr>
        <w:tabs>
          <w:tab w:val="num" w:pos="6480"/>
        </w:tabs>
        <w:ind w:left="6480" w:hanging="360"/>
      </w:pPr>
    </w:lvl>
    <w:lvl w:ilvl="8" w:tplc="081A001B" w:tentative="1">
      <w:start w:val="1"/>
      <w:numFmt w:val="lowerRoman"/>
      <w:lvlText w:val="%9."/>
      <w:lvlJc w:val="right"/>
      <w:pPr>
        <w:tabs>
          <w:tab w:val="num" w:pos="7200"/>
        </w:tabs>
        <w:ind w:left="7200" w:hanging="180"/>
      </w:pPr>
    </w:lvl>
  </w:abstractNum>
  <w:abstractNum w:abstractNumId="16">
    <w:nsid w:val="52B23E5C"/>
    <w:multiLevelType w:val="hybridMultilevel"/>
    <w:tmpl w:val="B1105368"/>
    <w:lvl w:ilvl="0" w:tplc="1F0A0842">
      <w:start w:val="1"/>
      <w:numFmt w:val="decimal"/>
      <w:lvlText w:val="%1."/>
      <w:lvlJc w:val="left"/>
      <w:pPr>
        <w:tabs>
          <w:tab w:val="num" w:pos="1080"/>
        </w:tabs>
        <w:ind w:left="1080" w:hanging="360"/>
      </w:pPr>
      <w:rPr>
        <w:rFonts w:hint="default"/>
        <w:b w:val="0"/>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5305401F"/>
    <w:multiLevelType w:val="hybridMultilevel"/>
    <w:tmpl w:val="2218588A"/>
    <w:lvl w:ilvl="0" w:tplc="3BE2B8C6">
      <w:numFmt w:val="bullet"/>
      <w:lvlText w:val="-"/>
      <w:lvlJc w:val="left"/>
      <w:pPr>
        <w:ind w:left="720" w:hanging="360"/>
      </w:pPr>
      <w:rPr>
        <w:rFonts w:ascii="Resavska BG Sans" w:eastAsia="Times New Roman" w:hAnsi="Resavska BG Sans"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nsid w:val="564A1E67"/>
    <w:multiLevelType w:val="hybridMultilevel"/>
    <w:tmpl w:val="05E68F3A"/>
    <w:lvl w:ilvl="0" w:tplc="ABF464F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nsid w:val="57ED5B87"/>
    <w:multiLevelType w:val="hybridMultilevel"/>
    <w:tmpl w:val="2D580260"/>
    <w:lvl w:ilvl="0" w:tplc="ABF464F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nsid w:val="58656CEA"/>
    <w:multiLevelType w:val="hybridMultilevel"/>
    <w:tmpl w:val="5B6C9C5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B5575D7"/>
    <w:multiLevelType w:val="hybridMultilevel"/>
    <w:tmpl w:val="BE4AC7A0"/>
    <w:lvl w:ilvl="0" w:tplc="D4E61070">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C414C4B"/>
    <w:multiLevelType w:val="hybridMultilevel"/>
    <w:tmpl w:val="121638BA"/>
    <w:lvl w:ilvl="0" w:tplc="04090001">
      <w:start w:val="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910ADA"/>
    <w:multiLevelType w:val="hybridMultilevel"/>
    <w:tmpl w:val="D4BA8542"/>
    <w:lvl w:ilvl="0" w:tplc="0409000F">
      <w:start w:val="1"/>
      <w:numFmt w:val="decimal"/>
      <w:lvlText w:val="%1."/>
      <w:lvlJc w:val="left"/>
      <w:pPr>
        <w:tabs>
          <w:tab w:val="num" w:pos="720"/>
        </w:tabs>
        <w:ind w:left="720" w:hanging="360"/>
      </w:pPr>
      <w:rPr>
        <w:rFonts w:hint="default"/>
      </w:rPr>
    </w:lvl>
    <w:lvl w:ilvl="1" w:tplc="BD5038B6">
      <w:start w:val="230"/>
      <w:numFmt w:val="decimal"/>
      <w:lvlText w:val="%2"/>
      <w:lvlJc w:val="left"/>
      <w:pPr>
        <w:tabs>
          <w:tab w:val="num" w:pos="1560"/>
        </w:tabs>
        <w:ind w:left="1560"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D9D481D"/>
    <w:multiLevelType w:val="hybridMultilevel"/>
    <w:tmpl w:val="E2BAB088"/>
    <w:lvl w:ilvl="0" w:tplc="C0A89754">
      <w:start w:val="4"/>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25">
    <w:nsid w:val="7F4C6688"/>
    <w:multiLevelType w:val="hybridMultilevel"/>
    <w:tmpl w:val="439E609C"/>
    <w:lvl w:ilvl="0" w:tplc="D2AC9E5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9"/>
  </w:num>
  <w:num w:numId="3">
    <w:abstractNumId w:val="25"/>
  </w:num>
  <w:num w:numId="4">
    <w:abstractNumId w:val="11"/>
  </w:num>
  <w:num w:numId="5">
    <w:abstractNumId w:val="21"/>
  </w:num>
  <w:num w:numId="6">
    <w:abstractNumId w:val="23"/>
  </w:num>
  <w:num w:numId="7">
    <w:abstractNumId w:val="12"/>
  </w:num>
  <w:num w:numId="8">
    <w:abstractNumId w:val="7"/>
  </w:num>
  <w:num w:numId="9">
    <w:abstractNumId w:val="13"/>
  </w:num>
  <w:num w:numId="10">
    <w:abstractNumId w:val="0"/>
  </w:num>
  <w:num w:numId="11">
    <w:abstractNumId w:val="1"/>
  </w:num>
  <w:num w:numId="12">
    <w:abstractNumId w:val="2"/>
  </w:num>
  <w:num w:numId="13">
    <w:abstractNumId w:val="16"/>
  </w:num>
  <w:num w:numId="14">
    <w:abstractNumId w:val="20"/>
  </w:num>
  <w:num w:numId="15">
    <w:abstractNumId w:val="8"/>
  </w:num>
  <w:num w:numId="16">
    <w:abstractNumId w:val="10"/>
  </w:num>
  <w:num w:numId="17">
    <w:abstractNumId w:val="3"/>
  </w:num>
  <w:num w:numId="18">
    <w:abstractNumId w:val="15"/>
  </w:num>
  <w:num w:numId="19">
    <w:abstractNumId w:val="18"/>
  </w:num>
  <w:num w:numId="20">
    <w:abstractNumId w:val="4"/>
  </w:num>
  <w:num w:numId="21">
    <w:abstractNumId w:val="19"/>
  </w:num>
  <w:num w:numId="22">
    <w:abstractNumId w:val="22"/>
  </w:num>
  <w:num w:numId="23">
    <w:abstractNumId w:val="14"/>
  </w:num>
  <w:num w:numId="24">
    <w:abstractNumId w:val="6"/>
  </w:num>
  <w:num w:numId="25">
    <w:abstractNumId w:val="18"/>
  </w:num>
  <w:num w:numId="26">
    <w:abstractNumId w:val="5"/>
  </w:num>
  <w:num w:numId="2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Наташа Ћировић">
    <w15:presenceInfo w15:providerId="AD" w15:userId="S::natasa@etf.bg.ac.rs::1c995244-8421-4174-81dc-8ebb94155d4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20"/>
  <w:displayBackgroundShape/>
  <w:embedSystemFonts/>
  <w:hideSpellingErrors/>
  <w:proofState w:spelling="clean" w:grammar="clean"/>
  <w:stylePaneFormatFilter w:val="3F01"/>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doNotUseHTMLParagraphAutoSpacing/>
  </w:compat>
  <w:rsids>
    <w:rsidRoot w:val="00235E68"/>
    <w:rsid w:val="000027E6"/>
    <w:rsid w:val="00004D40"/>
    <w:rsid w:val="0000558B"/>
    <w:rsid w:val="00011ED4"/>
    <w:rsid w:val="00012CD7"/>
    <w:rsid w:val="00012D61"/>
    <w:rsid w:val="000136F1"/>
    <w:rsid w:val="000145C4"/>
    <w:rsid w:val="00015478"/>
    <w:rsid w:val="00015C81"/>
    <w:rsid w:val="000161ED"/>
    <w:rsid w:val="00016BA8"/>
    <w:rsid w:val="00017240"/>
    <w:rsid w:val="00020191"/>
    <w:rsid w:val="000204AC"/>
    <w:rsid w:val="0002195A"/>
    <w:rsid w:val="00021CC6"/>
    <w:rsid w:val="00022D10"/>
    <w:rsid w:val="00024ABE"/>
    <w:rsid w:val="00025635"/>
    <w:rsid w:val="00026E95"/>
    <w:rsid w:val="00027977"/>
    <w:rsid w:val="0003078D"/>
    <w:rsid w:val="000315C4"/>
    <w:rsid w:val="00031C90"/>
    <w:rsid w:val="00031D0F"/>
    <w:rsid w:val="00032E6D"/>
    <w:rsid w:val="000370A3"/>
    <w:rsid w:val="000408C6"/>
    <w:rsid w:val="00041A02"/>
    <w:rsid w:val="0004210B"/>
    <w:rsid w:val="0004322C"/>
    <w:rsid w:val="00043A26"/>
    <w:rsid w:val="00044237"/>
    <w:rsid w:val="0004447F"/>
    <w:rsid w:val="0004483D"/>
    <w:rsid w:val="0004606E"/>
    <w:rsid w:val="00046B87"/>
    <w:rsid w:val="00046F11"/>
    <w:rsid w:val="000475DA"/>
    <w:rsid w:val="00047E26"/>
    <w:rsid w:val="00050AD5"/>
    <w:rsid w:val="000546E8"/>
    <w:rsid w:val="00054F6A"/>
    <w:rsid w:val="0005532A"/>
    <w:rsid w:val="00056110"/>
    <w:rsid w:val="00056C38"/>
    <w:rsid w:val="00057380"/>
    <w:rsid w:val="000576D6"/>
    <w:rsid w:val="000602AA"/>
    <w:rsid w:val="00061C98"/>
    <w:rsid w:val="0006412F"/>
    <w:rsid w:val="00064CAC"/>
    <w:rsid w:val="0006503A"/>
    <w:rsid w:val="0006606B"/>
    <w:rsid w:val="00066C9D"/>
    <w:rsid w:val="000700F5"/>
    <w:rsid w:val="00070D6E"/>
    <w:rsid w:val="00073A14"/>
    <w:rsid w:val="00073C4A"/>
    <w:rsid w:val="00074344"/>
    <w:rsid w:val="0007454C"/>
    <w:rsid w:val="00074A2F"/>
    <w:rsid w:val="000812B0"/>
    <w:rsid w:val="00081E72"/>
    <w:rsid w:val="0008224B"/>
    <w:rsid w:val="000822E0"/>
    <w:rsid w:val="00083787"/>
    <w:rsid w:val="00083ACF"/>
    <w:rsid w:val="00084852"/>
    <w:rsid w:val="0008675B"/>
    <w:rsid w:val="00086B3E"/>
    <w:rsid w:val="00086BE2"/>
    <w:rsid w:val="0008760D"/>
    <w:rsid w:val="00087DDF"/>
    <w:rsid w:val="00090545"/>
    <w:rsid w:val="00094B98"/>
    <w:rsid w:val="000A0E6F"/>
    <w:rsid w:val="000B115F"/>
    <w:rsid w:val="000B14F0"/>
    <w:rsid w:val="000B159F"/>
    <w:rsid w:val="000B15E8"/>
    <w:rsid w:val="000B1BE6"/>
    <w:rsid w:val="000B1F8A"/>
    <w:rsid w:val="000B2455"/>
    <w:rsid w:val="000B53B7"/>
    <w:rsid w:val="000B6886"/>
    <w:rsid w:val="000B6AF4"/>
    <w:rsid w:val="000B7B46"/>
    <w:rsid w:val="000B7ECC"/>
    <w:rsid w:val="000C0213"/>
    <w:rsid w:val="000C25E7"/>
    <w:rsid w:val="000C338A"/>
    <w:rsid w:val="000C450A"/>
    <w:rsid w:val="000D05E9"/>
    <w:rsid w:val="000D4F92"/>
    <w:rsid w:val="000D4FA3"/>
    <w:rsid w:val="000D779D"/>
    <w:rsid w:val="000E1BCD"/>
    <w:rsid w:val="000E5667"/>
    <w:rsid w:val="000F2EB4"/>
    <w:rsid w:val="000F4EA4"/>
    <w:rsid w:val="000F529E"/>
    <w:rsid w:val="000F5681"/>
    <w:rsid w:val="000F5EAC"/>
    <w:rsid w:val="000F5EFF"/>
    <w:rsid w:val="000F6723"/>
    <w:rsid w:val="000F6938"/>
    <w:rsid w:val="000F6BE5"/>
    <w:rsid w:val="000F6E21"/>
    <w:rsid w:val="000F71DA"/>
    <w:rsid w:val="000F7C7E"/>
    <w:rsid w:val="000F7E5B"/>
    <w:rsid w:val="00100F42"/>
    <w:rsid w:val="00101C65"/>
    <w:rsid w:val="00102D2D"/>
    <w:rsid w:val="00106136"/>
    <w:rsid w:val="00106953"/>
    <w:rsid w:val="0010695A"/>
    <w:rsid w:val="00106A47"/>
    <w:rsid w:val="00106E1F"/>
    <w:rsid w:val="00107C91"/>
    <w:rsid w:val="00110A30"/>
    <w:rsid w:val="00110DEE"/>
    <w:rsid w:val="00111D52"/>
    <w:rsid w:val="00111F5C"/>
    <w:rsid w:val="0011328E"/>
    <w:rsid w:val="0011387C"/>
    <w:rsid w:val="001139D7"/>
    <w:rsid w:val="001149A5"/>
    <w:rsid w:val="00116D6B"/>
    <w:rsid w:val="0011782E"/>
    <w:rsid w:val="00117A67"/>
    <w:rsid w:val="00124A7A"/>
    <w:rsid w:val="00126347"/>
    <w:rsid w:val="001274ED"/>
    <w:rsid w:val="00127509"/>
    <w:rsid w:val="001300FB"/>
    <w:rsid w:val="00130277"/>
    <w:rsid w:val="0013356C"/>
    <w:rsid w:val="0013421D"/>
    <w:rsid w:val="00136597"/>
    <w:rsid w:val="001374D8"/>
    <w:rsid w:val="0013777F"/>
    <w:rsid w:val="00140F88"/>
    <w:rsid w:val="00142648"/>
    <w:rsid w:val="001433FC"/>
    <w:rsid w:val="001439C2"/>
    <w:rsid w:val="00144920"/>
    <w:rsid w:val="00145507"/>
    <w:rsid w:val="001458F6"/>
    <w:rsid w:val="0014770F"/>
    <w:rsid w:val="0015031B"/>
    <w:rsid w:val="001519D9"/>
    <w:rsid w:val="00152366"/>
    <w:rsid w:val="0015299A"/>
    <w:rsid w:val="00152E10"/>
    <w:rsid w:val="001548A8"/>
    <w:rsid w:val="00160098"/>
    <w:rsid w:val="00160639"/>
    <w:rsid w:val="001614B9"/>
    <w:rsid w:val="0016238D"/>
    <w:rsid w:val="00162B50"/>
    <w:rsid w:val="00163BB5"/>
    <w:rsid w:val="00164559"/>
    <w:rsid w:val="00167A0D"/>
    <w:rsid w:val="00172F43"/>
    <w:rsid w:val="00176127"/>
    <w:rsid w:val="001775CA"/>
    <w:rsid w:val="001840DC"/>
    <w:rsid w:val="001843E5"/>
    <w:rsid w:val="00184672"/>
    <w:rsid w:val="00184E6D"/>
    <w:rsid w:val="00185942"/>
    <w:rsid w:val="00186130"/>
    <w:rsid w:val="00186659"/>
    <w:rsid w:val="001878C3"/>
    <w:rsid w:val="00190034"/>
    <w:rsid w:val="00190749"/>
    <w:rsid w:val="001910DE"/>
    <w:rsid w:val="00191982"/>
    <w:rsid w:val="00191AD4"/>
    <w:rsid w:val="0019258A"/>
    <w:rsid w:val="00192B41"/>
    <w:rsid w:val="0019546F"/>
    <w:rsid w:val="0019723D"/>
    <w:rsid w:val="0019772A"/>
    <w:rsid w:val="00197B15"/>
    <w:rsid w:val="00197C37"/>
    <w:rsid w:val="001A0374"/>
    <w:rsid w:val="001A15C0"/>
    <w:rsid w:val="001A2124"/>
    <w:rsid w:val="001A63D5"/>
    <w:rsid w:val="001A7897"/>
    <w:rsid w:val="001B0D15"/>
    <w:rsid w:val="001B36F8"/>
    <w:rsid w:val="001B72EF"/>
    <w:rsid w:val="001B7357"/>
    <w:rsid w:val="001B774D"/>
    <w:rsid w:val="001C0E36"/>
    <w:rsid w:val="001C2839"/>
    <w:rsid w:val="001C2F98"/>
    <w:rsid w:val="001C3521"/>
    <w:rsid w:val="001C367E"/>
    <w:rsid w:val="001D0DC7"/>
    <w:rsid w:val="001D133F"/>
    <w:rsid w:val="001D2670"/>
    <w:rsid w:val="001D3CEF"/>
    <w:rsid w:val="001D570C"/>
    <w:rsid w:val="001D6B2B"/>
    <w:rsid w:val="001D7539"/>
    <w:rsid w:val="001E01E6"/>
    <w:rsid w:val="001E1512"/>
    <w:rsid w:val="001E17EA"/>
    <w:rsid w:val="001E4A28"/>
    <w:rsid w:val="001E59A1"/>
    <w:rsid w:val="001E5FFB"/>
    <w:rsid w:val="001E7804"/>
    <w:rsid w:val="001E7A8A"/>
    <w:rsid w:val="001F03EE"/>
    <w:rsid w:val="001F1538"/>
    <w:rsid w:val="001F3824"/>
    <w:rsid w:val="001F6BEE"/>
    <w:rsid w:val="001F7697"/>
    <w:rsid w:val="001F787C"/>
    <w:rsid w:val="00200362"/>
    <w:rsid w:val="002009E6"/>
    <w:rsid w:val="00201597"/>
    <w:rsid w:val="00205782"/>
    <w:rsid w:val="0021171C"/>
    <w:rsid w:val="00212C39"/>
    <w:rsid w:val="00212FB5"/>
    <w:rsid w:val="00213FD9"/>
    <w:rsid w:val="00214344"/>
    <w:rsid w:val="00217D7E"/>
    <w:rsid w:val="00222512"/>
    <w:rsid w:val="00223050"/>
    <w:rsid w:val="0022632C"/>
    <w:rsid w:val="00226CE5"/>
    <w:rsid w:val="0022764C"/>
    <w:rsid w:val="00227BFC"/>
    <w:rsid w:val="00232C6F"/>
    <w:rsid w:val="00232CB9"/>
    <w:rsid w:val="002334A0"/>
    <w:rsid w:val="00233CE9"/>
    <w:rsid w:val="002343A2"/>
    <w:rsid w:val="00234703"/>
    <w:rsid w:val="00235E68"/>
    <w:rsid w:val="00236967"/>
    <w:rsid w:val="0024111E"/>
    <w:rsid w:val="0024212B"/>
    <w:rsid w:val="00242A4B"/>
    <w:rsid w:val="00242F03"/>
    <w:rsid w:val="002448B9"/>
    <w:rsid w:val="0024511F"/>
    <w:rsid w:val="00246606"/>
    <w:rsid w:val="00247A44"/>
    <w:rsid w:val="00250317"/>
    <w:rsid w:val="00250DA4"/>
    <w:rsid w:val="002516FE"/>
    <w:rsid w:val="002530AC"/>
    <w:rsid w:val="00255F20"/>
    <w:rsid w:val="0025789E"/>
    <w:rsid w:val="00257C4C"/>
    <w:rsid w:val="00261CA2"/>
    <w:rsid w:val="00261D4B"/>
    <w:rsid w:val="00262EF0"/>
    <w:rsid w:val="0026409C"/>
    <w:rsid w:val="00264862"/>
    <w:rsid w:val="00264A29"/>
    <w:rsid w:val="00266325"/>
    <w:rsid w:val="002721EB"/>
    <w:rsid w:val="00273789"/>
    <w:rsid w:val="00276994"/>
    <w:rsid w:val="002814B1"/>
    <w:rsid w:val="002837B0"/>
    <w:rsid w:val="00283D8A"/>
    <w:rsid w:val="00283E98"/>
    <w:rsid w:val="00284960"/>
    <w:rsid w:val="00284D46"/>
    <w:rsid w:val="00285523"/>
    <w:rsid w:val="002860B2"/>
    <w:rsid w:val="00286291"/>
    <w:rsid w:val="00287123"/>
    <w:rsid w:val="00287AE8"/>
    <w:rsid w:val="00287D1B"/>
    <w:rsid w:val="002948F5"/>
    <w:rsid w:val="00295718"/>
    <w:rsid w:val="0029602F"/>
    <w:rsid w:val="00297118"/>
    <w:rsid w:val="002A034E"/>
    <w:rsid w:val="002A05A6"/>
    <w:rsid w:val="002A3581"/>
    <w:rsid w:val="002A43DE"/>
    <w:rsid w:val="002A45EE"/>
    <w:rsid w:val="002A6044"/>
    <w:rsid w:val="002A7A1E"/>
    <w:rsid w:val="002B0C4E"/>
    <w:rsid w:val="002B0DBE"/>
    <w:rsid w:val="002B308A"/>
    <w:rsid w:val="002B3620"/>
    <w:rsid w:val="002B4A2E"/>
    <w:rsid w:val="002B500C"/>
    <w:rsid w:val="002B66BA"/>
    <w:rsid w:val="002B7917"/>
    <w:rsid w:val="002C17BA"/>
    <w:rsid w:val="002C3088"/>
    <w:rsid w:val="002C4725"/>
    <w:rsid w:val="002C7309"/>
    <w:rsid w:val="002D04B4"/>
    <w:rsid w:val="002D0926"/>
    <w:rsid w:val="002D0A3C"/>
    <w:rsid w:val="002D0C1B"/>
    <w:rsid w:val="002D3CE0"/>
    <w:rsid w:val="002D46E4"/>
    <w:rsid w:val="002D49A2"/>
    <w:rsid w:val="002D4A91"/>
    <w:rsid w:val="002D6045"/>
    <w:rsid w:val="002E0954"/>
    <w:rsid w:val="002E21DB"/>
    <w:rsid w:val="002E2F98"/>
    <w:rsid w:val="002E455F"/>
    <w:rsid w:val="002E577D"/>
    <w:rsid w:val="002E5E4F"/>
    <w:rsid w:val="002E5FEB"/>
    <w:rsid w:val="002E6351"/>
    <w:rsid w:val="002F055D"/>
    <w:rsid w:val="002F1838"/>
    <w:rsid w:val="002F1B8C"/>
    <w:rsid w:val="002F36CF"/>
    <w:rsid w:val="002F6492"/>
    <w:rsid w:val="003018B4"/>
    <w:rsid w:val="00305E9B"/>
    <w:rsid w:val="00307E9F"/>
    <w:rsid w:val="0031266C"/>
    <w:rsid w:val="00314EEE"/>
    <w:rsid w:val="003263F6"/>
    <w:rsid w:val="00326AA7"/>
    <w:rsid w:val="00326CC4"/>
    <w:rsid w:val="003272A9"/>
    <w:rsid w:val="003277D0"/>
    <w:rsid w:val="00331BAE"/>
    <w:rsid w:val="00332AB8"/>
    <w:rsid w:val="00336285"/>
    <w:rsid w:val="0033687A"/>
    <w:rsid w:val="003369D9"/>
    <w:rsid w:val="00336C61"/>
    <w:rsid w:val="00340394"/>
    <w:rsid w:val="00341899"/>
    <w:rsid w:val="00342309"/>
    <w:rsid w:val="003425CF"/>
    <w:rsid w:val="00342609"/>
    <w:rsid w:val="00342ABC"/>
    <w:rsid w:val="00344095"/>
    <w:rsid w:val="003444F3"/>
    <w:rsid w:val="00345035"/>
    <w:rsid w:val="00346D88"/>
    <w:rsid w:val="00347872"/>
    <w:rsid w:val="00347DD7"/>
    <w:rsid w:val="00350E8B"/>
    <w:rsid w:val="00351742"/>
    <w:rsid w:val="0035247C"/>
    <w:rsid w:val="00353352"/>
    <w:rsid w:val="00353C35"/>
    <w:rsid w:val="00353D2B"/>
    <w:rsid w:val="00354D75"/>
    <w:rsid w:val="00355CB5"/>
    <w:rsid w:val="00355D54"/>
    <w:rsid w:val="0035648F"/>
    <w:rsid w:val="00360987"/>
    <w:rsid w:val="003618D6"/>
    <w:rsid w:val="00361990"/>
    <w:rsid w:val="00363D8C"/>
    <w:rsid w:val="00365C55"/>
    <w:rsid w:val="00366538"/>
    <w:rsid w:val="003677CB"/>
    <w:rsid w:val="00367DC0"/>
    <w:rsid w:val="00372BF6"/>
    <w:rsid w:val="00373BBF"/>
    <w:rsid w:val="00376763"/>
    <w:rsid w:val="00377307"/>
    <w:rsid w:val="00377BD1"/>
    <w:rsid w:val="00377F58"/>
    <w:rsid w:val="00380406"/>
    <w:rsid w:val="003813AE"/>
    <w:rsid w:val="00382E81"/>
    <w:rsid w:val="00382E96"/>
    <w:rsid w:val="003851E4"/>
    <w:rsid w:val="00385501"/>
    <w:rsid w:val="00386F88"/>
    <w:rsid w:val="00387698"/>
    <w:rsid w:val="00390CF9"/>
    <w:rsid w:val="00391A30"/>
    <w:rsid w:val="00394BC7"/>
    <w:rsid w:val="003978A9"/>
    <w:rsid w:val="00397AAB"/>
    <w:rsid w:val="00397B1B"/>
    <w:rsid w:val="003A0031"/>
    <w:rsid w:val="003A368C"/>
    <w:rsid w:val="003A423F"/>
    <w:rsid w:val="003A47FB"/>
    <w:rsid w:val="003A4B2A"/>
    <w:rsid w:val="003A5993"/>
    <w:rsid w:val="003B17F5"/>
    <w:rsid w:val="003B2393"/>
    <w:rsid w:val="003B44F9"/>
    <w:rsid w:val="003B6A43"/>
    <w:rsid w:val="003C069B"/>
    <w:rsid w:val="003C0F7D"/>
    <w:rsid w:val="003C3985"/>
    <w:rsid w:val="003C3A65"/>
    <w:rsid w:val="003C421B"/>
    <w:rsid w:val="003C4FB8"/>
    <w:rsid w:val="003C5157"/>
    <w:rsid w:val="003C5225"/>
    <w:rsid w:val="003D1458"/>
    <w:rsid w:val="003D419B"/>
    <w:rsid w:val="003D679E"/>
    <w:rsid w:val="003E14DB"/>
    <w:rsid w:val="003E2EFA"/>
    <w:rsid w:val="003E30F2"/>
    <w:rsid w:val="003E635A"/>
    <w:rsid w:val="003E7231"/>
    <w:rsid w:val="003F05DF"/>
    <w:rsid w:val="003F1C2B"/>
    <w:rsid w:val="003F26D0"/>
    <w:rsid w:val="003F3B5B"/>
    <w:rsid w:val="003F489B"/>
    <w:rsid w:val="0040108A"/>
    <w:rsid w:val="00401975"/>
    <w:rsid w:val="0040531D"/>
    <w:rsid w:val="00405A7D"/>
    <w:rsid w:val="004119EF"/>
    <w:rsid w:val="00411ABA"/>
    <w:rsid w:val="00412021"/>
    <w:rsid w:val="00413753"/>
    <w:rsid w:val="00414B55"/>
    <w:rsid w:val="00414E30"/>
    <w:rsid w:val="00416BB4"/>
    <w:rsid w:val="0041753E"/>
    <w:rsid w:val="00417B97"/>
    <w:rsid w:val="004224D3"/>
    <w:rsid w:val="00422875"/>
    <w:rsid w:val="00422D25"/>
    <w:rsid w:val="00423952"/>
    <w:rsid w:val="00424524"/>
    <w:rsid w:val="00426E78"/>
    <w:rsid w:val="004271BB"/>
    <w:rsid w:val="00427DFF"/>
    <w:rsid w:val="00430016"/>
    <w:rsid w:val="0043030B"/>
    <w:rsid w:val="00431915"/>
    <w:rsid w:val="0043260F"/>
    <w:rsid w:val="004329DC"/>
    <w:rsid w:val="00432BA6"/>
    <w:rsid w:val="004330AC"/>
    <w:rsid w:val="00434E6F"/>
    <w:rsid w:val="0043589B"/>
    <w:rsid w:val="00437D65"/>
    <w:rsid w:val="00440F10"/>
    <w:rsid w:val="0044164D"/>
    <w:rsid w:val="00442474"/>
    <w:rsid w:val="004460BD"/>
    <w:rsid w:val="0044776D"/>
    <w:rsid w:val="00450493"/>
    <w:rsid w:val="004508C6"/>
    <w:rsid w:val="0045282E"/>
    <w:rsid w:val="00453F5B"/>
    <w:rsid w:val="00454357"/>
    <w:rsid w:val="00454524"/>
    <w:rsid w:val="00455D63"/>
    <w:rsid w:val="0045664D"/>
    <w:rsid w:val="00457812"/>
    <w:rsid w:val="00461D8C"/>
    <w:rsid w:val="004632FF"/>
    <w:rsid w:val="00464EA9"/>
    <w:rsid w:val="004667FC"/>
    <w:rsid w:val="00470B6D"/>
    <w:rsid w:val="00472A3D"/>
    <w:rsid w:val="004730D5"/>
    <w:rsid w:val="00474599"/>
    <w:rsid w:val="00474F46"/>
    <w:rsid w:val="00474FBE"/>
    <w:rsid w:val="004761F6"/>
    <w:rsid w:val="00480232"/>
    <w:rsid w:val="004810B7"/>
    <w:rsid w:val="0048129A"/>
    <w:rsid w:val="00481342"/>
    <w:rsid w:val="00481783"/>
    <w:rsid w:val="00484F21"/>
    <w:rsid w:val="0048742B"/>
    <w:rsid w:val="00487ED7"/>
    <w:rsid w:val="00490979"/>
    <w:rsid w:val="00493C76"/>
    <w:rsid w:val="00494886"/>
    <w:rsid w:val="00494BB4"/>
    <w:rsid w:val="0049609A"/>
    <w:rsid w:val="00496FB2"/>
    <w:rsid w:val="004A0301"/>
    <w:rsid w:val="004A0D58"/>
    <w:rsid w:val="004A19FE"/>
    <w:rsid w:val="004A7F9D"/>
    <w:rsid w:val="004B0AEA"/>
    <w:rsid w:val="004B0EE5"/>
    <w:rsid w:val="004B1910"/>
    <w:rsid w:val="004B237A"/>
    <w:rsid w:val="004B45ED"/>
    <w:rsid w:val="004B735B"/>
    <w:rsid w:val="004C043E"/>
    <w:rsid w:val="004C1AD6"/>
    <w:rsid w:val="004C4C8A"/>
    <w:rsid w:val="004C5E89"/>
    <w:rsid w:val="004D1D11"/>
    <w:rsid w:val="004D24AA"/>
    <w:rsid w:val="004D2633"/>
    <w:rsid w:val="004D34F1"/>
    <w:rsid w:val="004D3756"/>
    <w:rsid w:val="004D4037"/>
    <w:rsid w:val="004D5CFD"/>
    <w:rsid w:val="004D6456"/>
    <w:rsid w:val="004D6E9A"/>
    <w:rsid w:val="004D755B"/>
    <w:rsid w:val="004E00A6"/>
    <w:rsid w:val="004E1F75"/>
    <w:rsid w:val="004E236A"/>
    <w:rsid w:val="004E3594"/>
    <w:rsid w:val="004E3AD3"/>
    <w:rsid w:val="004E55E9"/>
    <w:rsid w:val="004F1210"/>
    <w:rsid w:val="004F3F08"/>
    <w:rsid w:val="004F4937"/>
    <w:rsid w:val="004F7C62"/>
    <w:rsid w:val="0050017D"/>
    <w:rsid w:val="0050046A"/>
    <w:rsid w:val="00500ED8"/>
    <w:rsid w:val="005013F3"/>
    <w:rsid w:val="00501F95"/>
    <w:rsid w:val="005023E6"/>
    <w:rsid w:val="005026A3"/>
    <w:rsid w:val="0050383E"/>
    <w:rsid w:val="00503EA9"/>
    <w:rsid w:val="00504DC5"/>
    <w:rsid w:val="00506E0C"/>
    <w:rsid w:val="00506E83"/>
    <w:rsid w:val="005103A0"/>
    <w:rsid w:val="00510649"/>
    <w:rsid w:val="00513737"/>
    <w:rsid w:val="00516BD8"/>
    <w:rsid w:val="00516BDF"/>
    <w:rsid w:val="00520342"/>
    <w:rsid w:val="00520AB0"/>
    <w:rsid w:val="005211B3"/>
    <w:rsid w:val="00521F9B"/>
    <w:rsid w:val="005221DB"/>
    <w:rsid w:val="00522C88"/>
    <w:rsid w:val="00524B27"/>
    <w:rsid w:val="005257C8"/>
    <w:rsid w:val="00527AC9"/>
    <w:rsid w:val="005322AD"/>
    <w:rsid w:val="005333B2"/>
    <w:rsid w:val="00534122"/>
    <w:rsid w:val="00536B28"/>
    <w:rsid w:val="00537A9E"/>
    <w:rsid w:val="005401CA"/>
    <w:rsid w:val="00540A9C"/>
    <w:rsid w:val="005414D8"/>
    <w:rsid w:val="00542CD8"/>
    <w:rsid w:val="00542F1B"/>
    <w:rsid w:val="00542FAF"/>
    <w:rsid w:val="0054323D"/>
    <w:rsid w:val="00545071"/>
    <w:rsid w:val="005509B5"/>
    <w:rsid w:val="00550C47"/>
    <w:rsid w:val="0055231E"/>
    <w:rsid w:val="00552A82"/>
    <w:rsid w:val="0055495E"/>
    <w:rsid w:val="005559B3"/>
    <w:rsid w:val="00555FE4"/>
    <w:rsid w:val="005570A3"/>
    <w:rsid w:val="00560C6F"/>
    <w:rsid w:val="00560E02"/>
    <w:rsid w:val="00561C56"/>
    <w:rsid w:val="00561D02"/>
    <w:rsid w:val="00561D9F"/>
    <w:rsid w:val="00562079"/>
    <w:rsid w:val="00562594"/>
    <w:rsid w:val="00562A9F"/>
    <w:rsid w:val="00563123"/>
    <w:rsid w:val="005646F9"/>
    <w:rsid w:val="00564E43"/>
    <w:rsid w:val="00566602"/>
    <w:rsid w:val="005675EA"/>
    <w:rsid w:val="00567835"/>
    <w:rsid w:val="00570445"/>
    <w:rsid w:val="00571674"/>
    <w:rsid w:val="0057275D"/>
    <w:rsid w:val="00572ED6"/>
    <w:rsid w:val="00573A9D"/>
    <w:rsid w:val="00573E69"/>
    <w:rsid w:val="00574189"/>
    <w:rsid w:val="005758A5"/>
    <w:rsid w:val="00582C06"/>
    <w:rsid w:val="0058347F"/>
    <w:rsid w:val="00583C25"/>
    <w:rsid w:val="0059103E"/>
    <w:rsid w:val="00592850"/>
    <w:rsid w:val="0059305B"/>
    <w:rsid w:val="00593B9D"/>
    <w:rsid w:val="00593CCC"/>
    <w:rsid w:val="00593EA0"/>
    <w:rsid w:val="005944ED"/>
    <w:rsid w:val="00594679"/>
    <w:rsid w:val="00594814"/>
    <w:rsid w:val="0059501C"/>
    <w:rsid w:val="00597207"/>
    <w:rsid w:val="00597D64"/>
    <w:rsid w:val="005A08DC"/>
    <w:rsid w:val="005A0D82"/>
    <w:rsid w:val="005A19A9"/>
    <w:rsid w:val="005A34AA"/>
    <w:rsid w:val="005A3827"/>
    <w:rsid w:val="005A41E3"/>
    <w:rsid w:val="005A5A2E"/>
    <w:rsid w:val="005A5A60"/>
    <w:rsid w:val="005A7097"/>
    <w:rsid w:val="005B01EB"/>
    <w:rsid w:val="005B09D1"/>
    <w:rsid w:val="005B18D9"/>
    <w:rsid w:val="005B1DC3"/>
    <w:rsid w:val="005B2168"/>
    <w:rsid w:val="005B2663"/>
    <w:rsid w:val="005B33B4"/>
    <w:rsid w:val="005B368C"/>
    <w:rsid w:val="005B46DA"/>
    <w:rsid w:val="005B4D9A"/>
    <w:rsid w:val="005B5E10"/>
    <w:rsid w:val="005B7F09"/>
    <w:rsid w:val="005C0A60"/>
    <w:rsid w:val="005C0B98"/>
    <w:rsid w:val="005C2931"/>
    <w:rsid w:val="005C2C65"/>
    <w:rsid w:val="005C474B"/>
    <w:rsid w:val="005C4A7B"/>
    <w:rsid w:val="005C7263"/>
    <w:rsid w:val="005D0758"/>
    <w:rsid w:val="005D0A46"/>
    <w:rsid w:val="005D1597"/>
    <w:rsid w:val="005D37CE"/>
    <w:rsid w:val="005D4AD7"/>
    <w:rsid w:val="005E0396"/>
    <w:rsid w:val="005E0399"/>
    <w:rsid w:val="005E1824"/>
    <w:rsid w:val="005E2344"/>
    <w:rsid w:val="005E2A0E"/>
    <w:rsid w:val="005E3A07"/>
    <w:rsid w:val="005E5944"/>
    <w:rsid w:val="005E5DBF"/>
    <w:rsid w:val="005F1818"/>
    <w:rsid w:val="005F4998"/>
    <w:rsid w:val="005F5369"/>
    <w:rsid w:val="005F5649"/>
    <w:rsid w:val="0060179A"/>
    <w:rsid w:val="0060241C"/>
    <w:rsid w:val="00602C6D"/>
    <w:rsid w:val="00604010"/>
    <w:rsid w:val="006066A5"/>
    <w:rsid w:val="00607A17"/>
    <w:rsid w:val="006104C3"/>
    <w:rsid w:val="00611E94"/>
    <w:rsid w:val="006121C4"/>
    <w:rsid w:val="0061220E"/>
    <w:rsid w:val="006146B4"/>
    <w:rsid w:val="00617BCC"/>
    <w:rsid w:val="00620B8B"/>
    <w:rsid w:val="00622F27"/>
    <w:rsid w:val="00623BAE"/>
    <w:rsid w:val="00623DE7"/>
    <w:rsid w:val="0062409C"/>
    <w:rsid w:val="006249C7"/>
    <w:rsid w:val="00627563"/>
    <w:rsid w:val="00630DF4"/>
    <w:rsid w:val="00631A93"/>
    <w:rsid w:val="0063249B"/>
    <w:rsid w:val="006347A1"/>
    <w:rsid w:val="00635D70"/>
    <w:rsid w:val="006360D6"/>
    <w:rsid w:val="00636BAF"/>
    <w:rsid w:val="006373A7"/>
    <w:rsid w:val="006376BB"/>
    <w:rsid w:val="00637E52"/>
    <w:rsid w:val="00640374"/>
    <w:rsid w:val="00642963"/>
    <w:rsid w:val="0064370F"/>
    <w:rsid w:val="00643936"/>
    <w:rsid w:val="006439CB"/>
    <w:rsid w:val="006450B6"/>
    <w:rsid w:val="00645501"/>
    <w:rsid w:val="006459FF"/>
    <w:rsid w:val="00647033"/>
    <w:rsid w:val="0064793A"/>
    <w:rsid w:val="00647957"/>
    <w:rsid w:val="006502C6"/>
    <w:rsid w:val="00650D14"/>
    <w:rsid w:val="0065234A"/>
    <w:rsid w:val="00652BE1"/>
    <w:rsid w:val="00655578"/>
    <w:rsid w:val="006606E6"/>
    <w:rsid w:val="00664F5F"/>
    <w:rsid w:val="00666784"/>
    <w:rsid w:val="00666A2A"/>
    <w:rsid w:val="00666B01"/>
    <w:rsid w:val="00667242"/>
    <w:rsid w:val="0067076B"/>
    <w:rsid w:val="00674BAC"/>
    <w:rsid w:val="006753E0"/>
    <w:rsid w:val="00675C5A"/>
    <w:rsid w:val="00676E09"/>
    <w:rsid w:val="006771DC"/>
    <w:rsid w:val="00677B46"/>
    <w:rsid w:val="00680CA9"/>
    <w:rsid w:val="00681775"/>
    <w:rsid w:val="00683347"/>
    <w:rsid w:val="006865C2"/>
    <w:rsid w:val="00686F62"/>
    <w:rsid w:val="0069047C"/>
    <w:rsid w:val="006913EE"/>
    <w:rsid w:val="006931BB"/>
    <w:rsid w:val="00693E3C"/>
    <w:rsid w:val="00695037"/>
    <w:rsid w:val="00695E19"/>
    <w:rsid w:val="00696324"/>
    <w:rsid w:val="006A0727"/>
    <w:rsid w:val="006A3C31"/>
    <w:rsid w:val="006A559E"/>
    <w:rsid w:val="006A55D6"/>
    <w:rsid w:val="006A56B6"/>
    <w:rsid w:val="006A657E"/>
    <w:rsid w:val="006A65C0"/>
    <w:rsid w:val="006A7B63"/>
    <w:rsid w:val="006B0267"/>
    <w:rsid w:val="006B0ADB"/>
    <w:rsid w:val="006B152D"/>
    <w:rsid w:val="006B155F"/>
    <w:rsid w:val="006B2692"/>
    <w:rsid w:val="006B2761"/>
    <w:rsid w:val="006B2EF7"/>
    <w:rsid w:val="006B324C"/>
    <w:rsid w:val="006B37AA"/>
    <w:rsid w:val="006B443B"/>
    <w:rsid w:val="006B72CD"/>
    <w:rsid w:val="006B7B97"/>
    <w:rsid w:val="006C06F7"/>
    <w:rsid w:val="006C122E"/>
    <w:rsid w:val="006C1378"/>
    <w:rsid w:val="006C2E13"/>
    <w:rsid w:val="006C6934"/>
    <w:rsid w:val="006D0680"/>
    <w:rsid w:val="006D152E"/>
    <w:rsid w:val="006D19AE"/>
    <w:rsid w:val="006D1FC0"/>
    <w:rsid w:val="006D2501"/>
    <w:rsid w:val="006D4F5F"/>
    <w:rsid w:val="006D531D"/>
    <w:rsid w:val="006D55E7"/>
    <w:rsid w:val="006D631C"/>
    <w:rsid w:val="006D7A75"/>
    <w:rsid w:val="006E03EE"/>
    <w:rsid w:val="006E250D"/>
    <w:rsid w:val="006E25A2"/>
    <w:rsid w:val="006E28ED"/>
    <w:rsid w:val="006E3AE5"/>
    <w:rsid w:val="006E5909"/>
    <w:rsid w:val="006E6329"/>
    <w:rsid w:val="006E67BD"/>
    <w:rsid w:val="006F0269"/>
    <w:rsid w:val="006F0BC0"/>
    <w:rsid w:val="006F10A4"/>
    <w:rsid w:val="006F13BC"/>
    <w:rsid w:val="006F225A"/>
    <w:rsid w:val="006F2C46"/>
    <w:rsid w:val="006F327F"/>
    <w:rsid w:val="006F54DD"/>
    <w:rsid w:val="006F55E6"/>
    <w:rsid w:val="006F6219"/>
    <w:rsid w:val="0070007B"/>
    <w:rsid w:val="00700ED5"/>
    <w:rsid w:val="0070240F"/>
    <w:rsid w:val="007034C7"/>
    <w:rsid w:val="0070624F"/>
    <w:rsid w:val="00706F30"/>
    <w:rsid w:val="00707A26"/>
    <w:rsid w:val="00710662"/>
    <w:rsid w:val="00711105"/>
    <w:rsid w:val="00711E95"/>
    <w:rsid w:val="00712469"/>
    <w:rsid w:val="007133E9"/>
    <w:rsid w:val="00713CA0"/>
    <w:rsid w:val="00713D5A"/>
    <w:rsid w:val="00714582"/>
    <w:rsid w:val="00717CD6"/>
    <w:rsid w:val="00722077"/>
    <w:rsid w:val="00724A83"/>
    <w:rsid w:val="00725084"/>
    <w:rsid w:val="0072615E"/>
    <w:rsid w:val="007276AE"/>
    <w:rsid w:val="00727E9C"/>
    <w:rsid w:val="00730E6E"/>
    <w:rsid w:val="00731378"/>
    <w:rsid w:val="007332D9"/>
    <w:rsid w:val="00735EE2"/>
    <w:rsid w:val="00740E77"/>
    <w:rsid w:val="00741013"/>
    <w:rsid w:val="00741990"/>
    <w:rsid w:val="00741E16"/>
    <w:rsid w:val="007422B3"/>
    <w:rsid w:val="007423AD"/>
    <w:rsid w:val="00742A7C"/>
    <w:rsid w:val="00745A47"/>
    <w:rsid w:val="00745CEE"/>
    <w:rsid w:val="007479BE"/>
    <w:rsid w:val="00747BEC"/>
    <w:rsid w:val="00750AF4"/>
    <w:rsid w:val="00751EF6"/>
    <w:rsid w:val="00754730"/>
    <w:rsid w:val="00756BC3"/>
    <w:rsid w:val="0076150C"/>
    <w:rsid w:val="00764011"/>
    <w:rsid w:val="007666B8"/>
    <w:rsid w:val="00766D19"/>
    <w:rsid w:val="00767080"/>
    <w:rsid w:val="00767614"/>
    <w:rsid w:val="00771355"/>
    <w:rsid w:val="00772BE0"/>
    <w:rsid w:val="007754C8"/>
    <w:rsid w:val="00775A39"/>
    <w:rsid w:val="00781CC7"/>
    <w:rsid w:val="007820AA"/>
    <w:rsid w:val="00782D82"/>
    <w:rsid w:val="007833DD"/>
    <w:rsid w:val="007863CF"/>
    <w:rsid w:val="00787DAF"/>
    <w:rsid w:val="00792641"/>
    <w:rsid w:val="007939F7"/>
    <w:rsid w:val="0079455A"/>
    <w:rsid w:val="00796B6F"/>
    <w:rsid w:val="00797497"/>
    <w:rsid w:val="007975FD"/>
    <w:rsid w:val="0079770C"/>
    <w:rsid w:val="0079770F"/>
    <w:rsid w:val="007A4100"/>
    <w:rsid w:val="007A561C"/>
    <w:rsid w:val="007A5C90"/>
    <w:rsid w:val="007A5E6D"/>
    <w:rsid w:val="007A6310"/>
    <w:rsid w:val="007A6536"/>
    <w:rsid w:val="007A79AA"/>
    <w:rsid w:val="007B1096"/>
    <w:rsid w:val="007B3D52"/>
    <w:rsid w:val="007B5C13"/>
    <w:rsid w:val="007B7A81"/>
    <w:rsid w:val="007C27C1"/>
    <w:rsid w:val="007C3354"/>
    <w:rsid w:val="007C4992"/>
    <w:rsid w:val="007C54AF"/>
    <w:rsid w:val="007C57AE"/>
    <w:rsid w:val="007C7C72"/>
    <w:rsid w:val="007D0D67"/>
    <w:rsid w:val="007D1D16"/>
    <w:rsid w:val="007D2B04"/>
    <w:rsid w:val="007D3071"/>
    <w:rsid w:val="007D37BB"/>
    <w:rsid w:val="007D4D57"/>
    <w:rsid w:val="007D66B6"/>
    <w:rsid w:val="007D6C1D"/>
    <w:rsid w:val="007E18B3"/>
    <w:rsid w:val="007E1E7A"/>
    <w:rsid w:val="007E2AC5"/>
    <w:rsid w:val="007E3384"/>
    <w:rsid w:val="007E3504"/>
    <w:rsid w:val="007E4054"/>
    <w:rsid w:val="007E5FF1"/>
    <w:rsid w:val="007E75A2"/>
    <w:rsid w:val="007F04F8"/>
    <w:rsid w:val="007F1FE3"/>
    <w:rsid w:val="007F2054"/>
    <w:rsid w:val="007F3750"/>
    <w:rsid w:val="007F3991"/>
    <w:rsid w:val="007F4549"/>
    <w:rsid w:val="007F5557"/>
    <w:rsid w:val="007F5D85"/>
    <w:rsid w:val="007F718F"/>
    <w:rsid w:val="0080051A"/>
    <w:rsid w:val="00800780"/>
    <w:rsid w:val="0080163B"/>
    <w:rsid w:val="00802EC6"/>
    <w:rsid w:val="008032A3"/>
    <w:rsid w:val="008037AA"/>
    <w:rsid w:val="00805404"/>
    <w:rsid w:val="00805A19"/>
    <w:rsid w:val="00806A33"/>
    <w:rsid w:val="00806D6A"/>
    <w:rsid w:val="00810CFB"/>
    <w:rsid w:val="00811370"/>
    <w:rsid w:val="0081444B"/>
    <w:rsid w:val="0082161C"/>
    <w:rsid w:val="00821B14"/>
    <w:rsid w:val="00823461"/>
    <w:rsid w:val="0082438B"/>
    <w:rsid w:val="00825343"/>
    <w:rsid w:val="00826F3F"/>
    <w:rsid w:val="00830951"/>
    <w:rsid w:val="008325A7"/>
    <w:rsid w:val="00833824"/>
    <w:rsid w:val="00834F3C"/>
    <w:rsid w:val="008363DA"/>
    <w:rsid w:val="008374AC"/>
    <w:rsid w:val="00837D36"/>
    <w:rsid w:val="008421C0"/>
    <w:rsid w:val="00843C72"/>
    <w:rsid w:val="0085075D"/>
    <w:rsid w:val="008515AB"/>
    <w:rsid w:val="0085188A"/>
    <w:rsid w:val="00851ED8"/>
    <w:rsid w:val="0085221C"/>
    <w:rsid w:val="008525F7"/>
    <w:rsid w:val="00852AB0"/>
    <w:rsid w:val="0085471A"/>
    <w:rsid w:val="00855A6F"/>
    <w:rsid w:val="00855F09"/>
    <w:rsid w:val="008578C5"/>
    <w:rsid w:val="008632DE"/>
    <w:rsid w:val="00863C03"/>
    <w:rsid w:val="008655FE"/>
    <w:rsid w:val="00865A30"/>
    <w:rsid w:val="00866F55"/>
    <w:rsid w:val="00867CBC"/>
    <w:rsid w:val="00871C82"/>
    <w:rsid w:val="008729C6"/>
    <w:rsid w:val="008733EA"/>
    <w:rsid w:val="00873A36"/>
    <w:rsid w:val="00876832"/>
    <w:rsid w:val="008771A8"/>
    <w:rsid w:val="00877F6C"/>
    <w:rsid w:val="008813B9"/>
    <w:rsid w:val="00882845"/>
    <w:rsid w:val="00882D2F"/>
    <w:rsid w:val="0088365E"/>
    <w:rsid w:val="00885780"/>
    <w:rsid w:val="00885F3F"/>
    <w:rsid w:val="00886BC0"/>
    <w:rsid w:val="00887ECF"/>
    <w:rsid w:val="00892450"/>
    <w:rsid w:val="008927FA"/>
    <w:rsid w:val="00893C11"/>
    <w:rsid w:val="00897DAF"/>
    <w:rsid w:val="008A0426"/>
    <w:rsid w:val="008A0919"/>
    <w:rsid w:val="008A0B0E"/>
    <w:rsid w:val="008A2079"/>
    <w:rsid w:val="008A323B"/>
    <w:rsid w:val="008A3DE9"/>
    <w:rsid w:val="008A3F38"/>
    <w:rsid w:val="008A4115"/>
    <w:rsid w:val="008A4541"/>
    <w:rsid w:val="008A69CB"/>
    <w:rsid w:val="008A6AA9"/>
    <w:rsid w:val="008A6C55"/>
    <w:rsid w:val="008A76A8"/>
    <w:rsid w:val="008B1D71"/>
    <w:rsid w:val="008B27DB"/>
    <w:rsid w:val="008B2B8F"/>
    <w:rsid w:val="008B587B"/>
    <w:rsid w:val="008B66FA"/>
    <w:rsid w:val="008B7C3D"/>
    <w:rsid w:val="008C174F"/>
    <w:rsid w:val="008C18D3"/>
    <w:rsid w:val="008C4E7B"/>
    <w:rsid w:val="008C61C6"/>
    <w:rsid w:val="008C7D2B"/>
    <w:rsid w:val="008D1B30"/>
    <w:rsid w:val="008D373F"/>
    <w:rsid w:val="008D53C0"/>
    <w:rsid w:val="008D61F5"/>
    <w:rsid w:val="008D7031"/>
    <w:rsid w:val="008D7163"/>
    <w:rsid w:val="008D7301"/>
    <w:rsid w:val="008D7D25"/>
    <w:rsid w:val="008E1489"/>
    <w:rsid w:val="008E14AB"/>
    <w:rsid w:val="008E308D"/>
    <w:rsid w:val="008E4C53"/>
    <w:rsid w:val="008E6028"/>
    <w:rsid w:val="008E6FB1"/>
    <w:rsid w:val="008E790A"/>
    <w:rsid w:val="008F0370"/>
    <w:rsid w:val="008F4A09"/>
    <w:rsid w:val="008F5060"/>
    <w:rsid w:val="008F5424"/>
    <w:rsid w:val="008F5E7C"/>
    <w:rsid w:val="00900476"/>
    <w:rsid w:val="00900D5E"/>
    <w:rsid w:val="00904C66"/>
    <w:rsid w:val="00904F9F"/>
    <w:rsid w:val="0090511E"/>
    <w:rsid w:val="009071EE"/>
    <w:rsid w:val="009128C4"/>
    <w:rsid w:val="00913146"/>
    <w:rsid w:val="009153B2"/>
    <w:rsid w:val="00920086"/>
    <w:rsid w:val="00920552"/>
    <w:rsid w:val="00921E9B"/>
    <w:rsid w:val="00922B6F"/>
    <w:rsid w:val="00923655"/>
    <w:rsid w:val="009257CC"/>
    <w:rsid w:val="00925EC7"/>
    <w:rsid w:val="009265DA"/>
    <w:rsid w:val="0093033C"/>
    <w:rsid w:val="00932DE0"/>
    <w:rsid w:val="00934BBD"/>
    <w:rsid w:val="009360D1"/>
    <w:rsid w:val="00936853"/>
    <w:rsid w:val="00936CFC"/>
    <w:rsid w:val="0093722E"/>
    <w:rsid w:val="00937A18"/>
    <w:rsid w:val="00937A65"/>
    <w:rsid w:val="009403CA"/>
    <w:rsid w:val="009410D9"/>
    <w:rsid w:val="009422A5"/>
    <w:rsid w:val="009429AD"/>
    <w:rsid w:val="009442FC"/>
    <w:rsid w:val="00945B8B"/>
    <w:rsid w:val="00946359"/>
    <w:rsid w:val="009474BE"/>
    <w:rsid w:val="009504EE"/>
    <w:rsid w:val="009509B7"/>
    <w:rsid w:val="009528E9"/>
    <w:rsid w:val="00955821"/>
    <w:rsid w:val="009559E4"/>
    <w:rsid w:val="00956FD9"/>
    <w:rsid w:val="009570C2"/>
    <w:rsid w:val="00960219"/>
    <w:rsid w:val="0096128E"/>
    <w:rsid w:val="0096230F"/>
    <w:rsid w:val="00966490"/>
    <w:rsid w:val="00966BE8"/>
    <w:rsid w:val="0097172C"/>
    <w:rsid w:val="0097296D"/>
    <w:rsid w:val="0097392C"/>
    <w:rsid w:val="00976B8C"/>
    <w:rsid w:val="00980338"/>
    <w:rsid w:val="009803B8"/>
    <w:rsid w:val="0098050F"/>
    <w:rsid w:val="009808C1"/>
    <w:rsid w:val="009811C7"/>
    <w:rsid w:val="00981747"/>
    <w:rsid w:val="00983B07"/>
    <w:rsid w:val="00986A7C"/>
    <w:rsid w:val="0098797A"/>
    <w:rsid w:val="00987CCC"/>
    <w:rsid w:val="009906F0"/>
    <w:rsid w:val="00993913"/>
    <w:rsid w:val="00995141"/>
    <w:rsid w:val="009968FA"/>
    <w:rsid w:val="009A05BE"/>
    <w:rsid w:val="009A09A3"/>
    <w:rsid w:val="009A3C6A"/>
    <w:rsid w:val="009A3E44"/>
    <w:rsid w:val="009A485E"/>
    <w:rsid w:val="009A622B"/>
    <w:rsid w:val="009A6984"/>
    <w:rsid w:val="009B0C27"/>
    <w:rsid w:val="009B1750"/>
    <w:rsid w:val="009B3527"/>
    <w:rsid w:val="009B3E30"/>
    <w:rsid w:val="009C0881"/>
    <w:rsid w:val="009C13F1"/>
    <w:rsid w:val="009C1CB7"/>
    <w:rsid w:val="009C3DA8"/>
    <w:rsid w:val="009C4691"/>
    <w:rsid w:val="009C49B3"/>
    <w:rsid w:val="009C700C"/>
    <w:rsid w:val="009D13F4"/>
    <w:rsid w:val="009D1A5F"/>
    <w:rsid w:val="009D2760"/>
    <w:rsid w:val="009D3947"/>
    <w:rsid w:val="009D3BFE"/>
    <w:rsid w:val="009D6249"/>
    <w:rsid w:val="009E2620"/>
    <w:rsid w:val="009E2DBF"/>
    <w:rsid w:val="009E5EB0"/>
    <w:rsid w:val="009E5EC3"/>
    <w:rsid w:val="009E7D0C"/>
    <w:rsid w:val="009F0AEC"/>
    <w:rsid w:val="009F2B09"/>
    <w:rsid w:val="009F3413"/>
    <w:rsid w:val="009F7308"/>
    <w:rsid w:val="00A00281"/>
    <w:rsid w:val="00A00DCF"/>
    <w:rsid w:val="00A03DD0"/>
    <w:rsid w:val="00A04471"/>
    <w:rsid w:val="00A105FA"/>
    <w:rsid w:val="00A11446"/>
    <w:rsid w:val="00A1303C"/>
    <w:rsid w:val="00A14022"/>
    <w:rsid w:val="00A14937"/>
    <w:rsid w:val="00A162EC"/>
    <w:rsid w:val="00A2057A"/>
    <w:rsid w:val="00A205AC"/>
    <w:rsid w:val="00A20737"/>
    <w:rsid w:val="00A20C47"/>
    <w:rsid w:val="00A2191A"/>
    <w:rsid w:val="00A234A5"/>
    <w:rsid w:val="00A24481"/>
    <w:rsid w:val="00A26110"/>
    <w:rsid w:val="00A26627"/>
    <w:rsid w:val="00A26CB0"/>
    <w:rsid w:val="00A335EF"/>
    <w:rsid w:val="00A33A49"/>
    <w:rsid w:val="00A34A8D"/>
    <w:rsid w:val="00A34D20"/>
    <w:rsid w:val="00A34F7D"/>
    <w:rsid w:val="00A35225"/>
    <w:rsid w:val="00A3581F"/>
    <w:rsid w:val="00A35C34"/>
    <w:rsid w:val="00A374C4"/>
    <w:rsid w:val="00A404BA"/>
    <w:rsid w:val="00A4068B"/>
    <w:rsid w:val="00A40DC0"/>
    <w:rsid w:val="00A40F97"/>
    <w:rsid w:val="00A4207A"/>
    <w:rsid w:val="00A42325"/>
    <w:rsid w:val="00A4432F"/>
    <w:rsid w:val="00A45525"/>
    <w:rsid w:val="00A457F6"/>
    <w:rsid w:val="00A45D93"/>
    <w:rsid w:val="00A50251"/>
    <w:rsid w:val="00A518C5"/>
    <w:rsid w:val="00A52232"/>
    <w:rsid w:val="00A52368"/>
    <w:rsid w:val="00A5300A"/>
    <w:rsid w:val="00A53177"/>
    <w:rsid w:val="00A53382"/>
    <w:rsid w:val="00A5430A"/>
    <w:rsid w:val="00A54890"/>
    <w:rsid w:val="00A5547E"/>
    <w:rsid w:val="00A61232"/>
    <w:rsid w:val="00A638AA"/>
    <w:rsid w:val="00A650E8"/>
    <w:rsid w:val="00A657E2"/>
    <w:rsid w:val="00A660F0"/>
    <w:rsid w:val="00A665DD"/>
    <w:rsid w:val="00A66B56"/>
    <w:rsid w:val="00A7019F"/>
    <w:rsid w:val="00A708A9"/>
    <w:rsid w:val="00A71F94"/>
    <w:rsid w:val="00A722D3"/>
    <w:rsid w:val="00A725AD"/>
    <w:rsid w:val="00A73C19"/>
    <w:rsid w:val="00A748A3"/>
    <w:rsid w:val="00A7620A"/>
    <w:rsid w:val="00A766C2"/>
    <w:rsid w:val="00A76B52"/>
    <w:rsid w:val="00A80FAA"/>
    <w:rsid w:val="00A82D74"/>
    <w:rsid w:val="00A83029"/>
    <w:rsid w:val="00A859C7"/>
    <w:rsid w:val="00A87278"/>
    <w:rsid w:val="00A92C13"/>
    <w:rsid w:val="00A94ECA"/>
    <w:rsid w:val="00A9571A"/>
    <w:rsid w:val="00A96D3F"/>
    <w:rsid w:val="00AA0D45"/>
    <w:rsid w:val="00AA248C"/>
    <w:rsid w:val="00AA294B"/>
    <w:rsid w:val="00AA350F"/>
    <w:rsid w:val="00AA441B"/>
    <w:rsid w:val="00AA56CD"/>
    <w:rsid w:val="00AA718C"/>
    <w:rsid w:val="00AB065D"/>
    <w:rsid w:val="00AB190F"/>
    <w:rsid w:val="00AB2750"/>
    <w:rsid w:val="00AB31A9"/>
    <w:rsid w:val="00AB342F"/>
    <w:rsid w:val="00AB379A"/>
    <w:rsid w:val="00AB37E3"/>
    <w:rsid w:val="00AB3966"/>
    <w:rsid w:val="00AB3D00"/>
    <w:rsid w:val="00AB5AFE"/>
    <w:rsid w:val="00AC0183"/>
    <w:rsid w:val="00AC0ACE"/>
    <w:rsid w:val="00AC0EE6"/>
    <w:rsid w:val="00AC3594"/>
    <w:rsid w:val="00AC53F6"/>
    <w:rsid w:val="00AC729D"/>
    <w:rsid w:val="00AC7EDA"/>
    <w:rsid w:val="00AD11F4"/>
    <w:rsid w:val="00AD132C"/>
    <w:rsid w:val="00AD3228"/>
    <w:rsid w:val="00AD3EBC"/>
    <w:rsid w:val="00AD4538"/>
    <w:rsid w:val="00AD6615"/>
    <w:rsid w:val="00AE20BD"/>
    <w:rsid w:val="00AE3C24"/>
    <w:rsid w:val="00AE4313"/>
    <w:rsid w:val="00AE43CF"/>
    <w:rsid w:val="00AE5F3F"/>
    <w:rsid w:val="00AE6047"/>
    <w:rsid w:val="00AE65C7"/>
    <w:rsid w:val="00AF11D5"/>
    <w:rsid w:val="00AF3521"/>
    <w:rsid w:val="00AF3725"/>
    <w:rsid w:val="00AF422B"/>
    <w:rsid w:val="00AF4BDE"/>
    <w:rsid w:val="00AF4EA6"/>
    <w:rsid w:val="00AF5204"/>
    <w:rsid w:val="00AF74AA"/>
    <w:rsid w:val="00AF77AC"/>
    <w:rsid w:val="00B00907"/>
    <w:rsid w:val="00B009E5"/>
    <w:rsid w:val="00B00D33"/>
    <w:rsid w:val="00B02D74"/>
    <w:rsid w:val="00B03805"/>
    <w:rsid w:val="00B07828"/>
    <w:rsid w:val="00B10A87"/>
    <w:rsid w:val="00B120C2"/>
    <w:rsid w:val="00B132EB"/>
    <w:rsid w:val="00B13CDC"/>
    <w:rsid w:val="00B15406"/>
    <w:rsid w:val="00B17660"/>
    <w:rsid w:val="00B20625"/>
    <w:rsid w:val="00B20CAB"/>
    <w:rsid w:val="00B21109"/>
    <w:rsid w:val="00B2457E"/>
    <w:rsid w:val="00B24A3B"/>
    <w:rsid w:val="00B26D4C"/>
    <w:rsid w:val="00B270ED"/>
    <w:rsid w:val="00B313F3"/>
    <w:rsid w:val="00B32AA7"/>
    <w:rsid w:val="00B35866"/>
    <w:rsid w:val="00B361BE"/>
    <w:rsid w:val="00B366D8"/>
    <w:rsid w:val="00B369A4"/>
    <w:rsid w:val="00B4093D"/>
    <w:rsid w:val="00B409DB"/>
    <w:rsid w:val="00B41335"/>
    <w:rsid w:val="00B428C6"/>
    <w:rsid w:val="00B4322D"/>
    <w:rsid w:val="00B4342A"/>
    <w:rsid w:val="00B436FA"/>
    <w:rsid w:val="00B446C3"/>
    <w:rsid w:val="00B4539A"/>
    <w:rsid w:val="00B478CE"/>
    <w:rsid w:val="00B47AE7"/>
    <w:rsid w:val="00B50974"/>
    <w:rsid w:val="00B5230C"/>
    <w:rsid w:val="00B560A6"/>
    <w:rsid w:val="00B577CE"/>
    <w:rsid w:val="00B60B20"/>
    <w:rsid w:val="00B60CCC"/>
    <w:rsid w:val="00B626B1"/>
    <w:rsid w:val="00B62700"/>
    <w:rsid w:val="00B62E0A"/>
    <w:rsid w:val="00B63408"/>
    <w:rsid w:val="00B63CD4"/>
    <w:rsid w:val="00B67345"/>
    <w:rsid w:val="00B67EDD"/>
    <w:rsid w:val="00B73920"/>
    <w:rsid w:val="00B73BC6"/>
    <w:rsid w:val="00B752AD"/>
    <w:rsid w:val="00B752C2"/>
    <w:rsid w:val="00B75A00"/>
    <w:rsid w:val="00B778B6"/>
    <w:rsid w:val="00B80A42"/>
    <w:rsid w:val="00B80B49"/>
    <w:rsid w:val="00B81B9A"/>
    <w:rsid w:val="00B82771"/>
    <w:rsid w:val="00B82B93"/>
    <w:rsid w:val="00B8323F"/>
    <w:rsid w:val="00B85DEC"/>
    <w:rsid w:val="00B87D88"/>
    <w:rsid w:val="00B91AB7"/>
    <w:rsid w:val="00B940C2"/>
    <w:rsid w:val="00B9445F"/>
    <w:rsid w:val="00B94AED"/>
    <w:rsid w:val="00B94DBC"/>
    <w:rsid w:val="00B95531"/>
    <w:rsid w:val="00B9627D"/>
    <w:rsid w:val="00B96288"/>
    <w:rsid w:val="00B97BC0"/>
    <w:rsid w:val="00BA3D76"/>
    <w:rsid w:val="00BA486F"/>
    <w:rsid w:val="00BA4951"/>
    <w:rsid w:val="00BA5392"/>
    <w:rsid w:val="00BA5CEF"/>
    <w:rsid w:val="00BB2A7C"/>
    <w:rsid w:val="00BB3878"/>
    <w:rsid w:val="00BB4873"/>
    <w:rsid w:val="00BB59A8"/>
    <w:rsid w:val="00BB6411"/>
    <w:rsid w:val="00BB715E"/>
    <w:rsid w:val="00BC0B13"/>
    <w:rsid w:val="00BC2E65"/>
    <w:rsid w:val="00BC382A"/>
    <w:rsid w:val="00BC449B"/>
    <w:rsid w:val="00BC4A3C"/>
    <w:rsid w:val="00BC4FFC"/>
    <w:rsid w:val="00BD1453"/>
    <w:rsid w:val="00BD1F50"/>
    <w:rsid w:val="00BD2883"/>
    <w:rsid w:val="00BD2C13"/>
    <w:rsid w:val="00BD464C"/>
    <w:rsid w:val="00BD5494"/>
    <w:rsid w:val="00BD6679"/>
    <w:rsid w:val="00BD7E73"/>
    <w:rsid w:val="00BE1A79"/>
    <w:rsid w:val="00BE36E7"/>
    <w:rsid w:val="00BE5A47"/>
    <w:rsid w:val="00BE7071"/>
    <w:rsid w:val="00BF01DC"/>
    <w:rsid w:val="00BF0761"/>
    <w:rsid w:val="00BF2131"/>
    <w:rsid w:val="00BF2426"/>
    <w:rsid w:val="00BF3D66"/>
    <w:rsid w:val="00BF60CC"/>
    <w:rsid w:val="00BF7477"/>
    <w:rsid w:val="00BF74AC"/>
    <w:rsid w:val="00C00BAD"/>
    <w:rsid w:val="00C00E69"/>
    <w:rsid w:val="00C04154"/>
    <w:rsid w:val="00C04C24"/>
    <w:rsid w:val="00C078BE"/>
    <w:rsid w:val="00C07DC4"/>
    <w:rsid w:val="00C101FB"/>
    <w:rsid w:val="00C11129"/>
    <w:rsid w:val="00C11E5A"/>
    <w:rsid w:val="00C13693"/>
    <w:rsid w:val="00C1528B"/>
    <w:rsid w:val="00C1549C"/>
    <w:rsid w:val="00C15CDF"/>
    <w:rsid w:val="00C15D23"/>
    <w:rsid w:val="00C16669"/>
    <w:rsid w:val="00C206CA"/>
    <w:rsid w:val="00C23144"/>
    <w:rsid w:val="00C23BC9"/>
    <w:rsid w:val="00C24E7C"/>
    <w:rsid w:val="00C2551A"/>
    <w:rsid w:val="00C25A3F"/>
    <w:rsid w:val="00C26E74"/>
    <w:rsid w:val="00C3083A"/>
    <w:rsid w:val="00C31E1C"/>
    <w:rsid w:val="00C33A03"/>
    <w:rsid w:val="00C34D0D"/>
    <w:rsid w:val="00C35714"/>
    <w:rsid w:val="00C36024"/>
    <w:rsid w:val="00C370AC"/>
    <w:rsid w:val="00C379C8"/>
    <w:rsid w:val="00C43ACC"/>
    <w:rsid w:val="00C4502F"/>
    <w:rsid w:val="00C455F7"/>
    <w:rsid w:val="00C46156"/>
    <w:rsid w:val="00C464B2"/>
    <w:rsid w:val="00C507BA"/>
    <w:rsid w:val="00C51422"/>
    <w:rsid w:val="00C51A07"/>
    <w:rsid w:val="00C51F06"/>
    <w:rsid w:val="00C528FC"/>
    <w:rsid w:val="00C52C0B"/>
    <w:rsid w:val="00C52E77"/>
    <w:rsid w:val="00C546D7"/>
    <w:rsid w:val="00C552D4"/>
    <w:rsid w:val="00C61AEB"/>
    <w:rsid w:val="00C6204E"/>
    <w:rsid w:val="00C63BB9"/>
    <w:rsid w:val="00C6427C"/>
    <w:rsid w:val="00C66488"/>
    <w:rsid w:val="00C676FF"/>
    <w:rsid w:val="00C67E85"/>
    <w:rsid w:val="00C705F5"/>
    <w:rsid w:val="00C71396"/>
    <w:rsid w:val="00C72BB4"/>
    <w:rsid w:val="00C72D13"/>
    <w:rsid w:val="00C7545B"/>
    <w:rsid w:val="00C801B1"/>
    <w:rsid w:val="00C8090F"/>
    <w:rsid w:val="00C80BE3"/>
    <w:rsid w:val="00C82D2D"/>
    <w:rsid w:val="00C84EFC"/>
    <w:rsid w:val="00C900A5"/>
    <w:rsid w:val="00C920E0"/>
    <w:rsid w:val="00C93402"/>
    <w:rsid w:val="00C9358A"/>
    <w:rsid w:val="00C935BC"/>
    <w:rsid w:val="00C93C1F"/>
    <w:rsid w:val="00C94BFC"/>
    <w:rsid w:val="00C95791"/>
    <w:rsid w:val="00C97326"/>
    <w:rsid w:val="00CA11A9"/>
    <w:rsid w:val="00CA3DEB"/>
    <w:rsid w:val="00CA4554"/>
    <w:rsid w:val="00CA60DE"/>
    <w:rsid w:val="00CA6111"/>
    <w:rsid w:val="00CB3030"/>
    <w:rsid w:val="00CB3936"/>
    <w:rsid w:val="00CB4B77"/>
    <w:rsid w:val="00CC130A"/>
    <w:rsid w:val="00CC1532"/>
    <w:rsid w:val="00CC1C6F"/>
    <w:rsid w:val="00CC2B8F"/>
    <w:rsid w:val="00CC3AE7"/>
    <w:rsid w:val="00CC416E"/>
    <w:rsid w:val="00CC543F"/>
    <w:rsid w:val="00CC6DB5"/>
    <w:rsid w:val="00CD002C"/>
    <w:rsid w:val="00CD217A"/>
    <w:rsid w:val="00CD28B4"/>
    <w:rsid w:val="00CD2F74"/>
    <w:rsid w:val="00CD3B0E"/>
    <w:rsid w:val="00CD5179"/>
    <w:rsid w:val="00CD600A"/>
    <w:rsid w:val="00CD75E0"/>
    <w:rsid w:val="00CE110F"/>
    <w:rsid w:val="00CE25C1"/>
    <w:rsid w:val="00CE2FC1"/>
    <w:rsid w:val="00CE35D2"/>
    <w:rsid w:val="00CE36D7"/>
    <w:rsid w:val="00CE3AE6"/>
    <w:rsid w:val="00CE4A1D"/>
    <w:rsid w:val="00CE632A"/>
    <w:rsid w:val="00CE6B39"/>
    <w:rsid w:val="00CF23BB"/>
    <w:rsid w:val="00CF36C3"/>
    <w:rsid w:val="00CF7093"/>
    <w:rsid w:val="00CF7CEF"/>
    <w:rsid w:val="00D0110F"/>
    <w:rsid w:val="00D0129A"/>
    <w:rsid w:val="00D012DB"/>
    <w:rsid w:val="00D0156F"/>
    <w:rsid w:val="00D01CC9"/>
    <w:rsid w:val="00D02A98"/>
    <w:rsid w:val="00D03077"/>
    <w:rsid w:val="00D06855"/>
    <w:rsid w:val="00D0779C"/>
    <w:rsid w:val="00D110EE"/>
    <w:rsid w:val="00D11184"/>
    <w:rsid w:val="00D125DC"/>
    <w:rsid w:val="00D14002"/>
    <w:rsid w:val="00D14648"/>
    <w:rsid w:val="00D14B9D"/>
    <w:rsid w:val="00D158E9"/>
    <w:rsid w:val="00D16F39"/>
    <w:rsid w:val="00D17326"/>
    <w:rsid w:val="00D17C09"/>
    <w:rsid w:val="00D2085F"/>
    <w:rsid w:val="00D211E0"/>
    <w:rsid w:val="00D2253F"/>
    <w:rsid w:val="00D22C0E"/>
    <w:rsid w:val="00D26250"/>
    <w:rsid w:val="00D308F6"/>
    <w:rsid w:val="00D31AA5"/>
    <w:rsid w:val="00D324C3"/>
    <w:rsid w:val="00D331B6"/>
    <w:rsid w:val="00D331E8"/>
    <w:rsid w:val="00D33A75"/>
    <w:rsid w:val="00D34928"/>
    <w:rsid w:val="00D356A7"/>
    <w:rsid w:val="00D35C14"/>
    <w:rsid w:val="00D3767E"/>
    <w:rsid w:val="00D37EAF"/>
    <w:rsid w:val="00D40787"/>
    <w:rsid w:val="00D415E4"/>
    <w:rsid w:val="00D42D19"/>
    <w:rsid w:val="00D43830"/>
    <w:rsid w:val="00D43AAC"/>
    <w:rsid w:val="00D443D3"/>
    <w:rsid w:val="00D466F9"/>
    <w:rsid w:val="00D515E1"/>
    <w:rsid w:val="00D51BDE"/>
    <w:rsid w:val="00D521CA"/>
    <w:rsid w:val="00D54D05"/>
    <w:rsid w:val="00D6002E"/>
    <w:rsid w:val="00D60437"/>
    <w:rsid w:val="00D618EC"/>
    <w:rsid w:val="00D6512D"/>
    <w:rsid w:val="00D6513C"/>
    <w:rsid w:val="00D653C9"/>
    <w:rsid w:val="00D659BA"/>
    <w:rsid w:val="00D66C83"/>
    <w:rsid w:val="00D66F6B"/>
    <w:rsid w:val="00D66F71"/>
    <w:rsid w:val="00D6703F"/>
    <w:rsid w:val="00D70335"/>
    <w:rsid w:val="00D7152D"/>
    <w:rsid w:val="00D727C7"/>
    <w:rsid w:val="00D75613"/>
    <w:rsid w:val="00D76ABE"/>
    <w:rsid w:val="00D77EC5"/>
    <w:rsid w:val="00D8171E"/>
    <w:rsid w:val="00D821F2"/>
    <w:rsid w:val="00D83CE3"/>
    <w:rsid w:val="00D83EED"/>
    <w:rsid w:val="00D848D0"/>
    <w:rsid w:val="00D84A68"/>
    <w:rsid w:val="00D87EF3"/>
    <w:rsid w:val="00D90B9E"/>
    <w:rsid w:val="00D92CBB"/>
    <w:rsid w:val="00D930E0"/>
    <w:rsid w:val="00D93A91"/>
    <w:rsid w:val="00D94150"/>
    <w:rsid w:val="00D94953"/>
    <w:rsid w:val="00D94B74"/>
    <w:rsid w:val="00D94F39"/>
    <w:rsid w:val="00DA009E"/>
    <w:rsid w:val="00DA0A66"/>
    <w:rsid w:val="00DA1A61"/>
    <w:rsid w:val="00DA7389"/>
    <w:rsid w:val="00DA7D04"/>
    <w:rsid w:val="00DB0596"/>
    <w:rsid w:val="00DB11BB"/>
    <w:rsid w:val="00DB1248"/>
    <w:rsid w:val="00DB1669"/>
    <w:rsid w:val="00DB33CE"/>
    <w:rsid w:val="00DB547D"/>
    <w:rsid w:val="00DB5B44"/>
    <w:rsid w:val="00DB73EC"/>
    <w:rsid w:val="00DB78CA"/>
    <w:rsid w:val="00DC0C15"/>
    <w:rsid w:val="00DC3547"/>
    <w:rsid w:val="00DC3E51"/>
    <w:rsid w:val="00DC52E6"/>
    <w:rsid w:val="00DC6454"/>
    <w:rsid w:val="00DC650E"/>
    <w:rsid w:val="00DC6628"/>
    <w:rsid w:val="00DC6B91"/>
    <w:rsid w:val="00DD0A48"/>
    <w:rsid w:val="00DD1B31"/>
    <w:rsid w:val="00DD38FB"/>
    <w:rsid w:val="00DD4881"/>
    <w:rsid w:val="00DD5321"/>
    <w:rsid w:val="00DD5E4D"/>
    <w:rsid w:val="00DD64B6"/>
    <w:rsid w:val="00DD68C3"/>
    <w:rsid w:val="00DE0EE3"/>
    <w:rsid w:val="00DE1688"/>
    <w:rsid w:val="00DE1F6F"/>
    <w:rsid w:val="00DE2D5D"/>
    <w:rsid w:val="00DE2F02"/>
    <w:rsid w:val="00DE4663"/>
    <w:rsid w:val="00DE4BD5"/>
    <w:rsid w:val="00DE4C95"/>
    <w:rsid w:val="00DE75D5"/>
    <w:rsid w:val="00DF20D6"/>
    <w:rsid w:val="00DF3EB2"/>
    <w:rsid w:val="00DF402F"/>
    <w:rsid w:val="00DF5581"/>
    <w:rsid w:val="00E01A36"/>
    <w:rsid w:val="00E03578"/>
    <w:rsid w:val="00E03C10"/>
    <w:rsid w:val="00E04ED2"/>
    <w:rsid w:val="00E10DF1"/>
    <w:rsid w:val="00E121F4"/>
    <w:rsid w:val="00E12A39"/>
    <w:rsid w:val="00E12ABA"/>
    <w:rsid w:val="00E132A2"/>
    <w:rsid w:val="00E13D53"/>
    <w:rsid w:val="00E14CAE"/>
    <w:rsid w:val="00E15B68"/>
    <w:rsid w:val="00E16FF2"/>
    <w:rsid w:val="00E1767A"/>
    <w:rsid w:val="00E17692"/>
    <w:rsid w:val="00E23523"/>
    <w:rsid w:val="00E23BE0"/>
    <w:rsid w:val="00E2447F"/>
    <w:rsid w:val="00E24DA1"/>
    <w:rsid w:val="00E265F3"/>
    <w:rsid w:val="00E30B1D"/>
    <w:rsid w:val="00E30FFE"/>
    <w:rsid w:val="00E313B2"/>
    <w:rsid w:val="00E314B0"/>
    <w:rsid w:val="00E316DC"/>
    <w:rsid w:val="00E3188B"/>
    <w:rsid w:val="00E32282"/>
    <w:rsid w:val="00E33540"/>
    <w:rsid w:val="00E33C1D"/>
    <w:rsid w:val="00E403A9"/>
    <w:rsid w:val="00E41B3E"/>
    <w:rsid w:val="00E43063"/>
    <w:rsid w:val="00E439A6"/>
    <w:rsid w:val="00E449CD"/>
    <w:rsid w:val="00E44B62"/>
    <w:rsid w:val="00E455F8"/>
    <w:rsid w:val="00E45C99"/>
    <w:rsid w:val="00E46C14"/>
    <w:rsid w:val="00E509F9"/>
    <w:rsid w:val="00E5249E"/>
    <w:rsid w:val="00E554B2"/>
    <w:rsid w:val="00E56159"/>
    <w:rsid w:val="00E5775D"/>
    <w:rsid w:val="00E6015C"/>
    <w:rsid w:val="00E61AFD"/>
    <w:rsid w:val="00E64EA3"/>
    <w:rsid w:val="00E658E6"/>
    <w:rsid w:val="00E70B77"/>
    <w:rsid w:val="00E70F3E"/>
    <w:rsid w:val="00E712B4"/>
    <w:rsid w:val="00E731D4"/>
    <w:rsid w:val="00E731E4"/>
    <w:rsid w:val="00E733E0"/>
    <w:rsid w:val="00E74FD4"/>
    <w:rsid w:val="00E7512A"/>
    <w:rsid w:val="00E75138"/>
    <w:rsid w:val="00E761C9"/>
    <w:rsid w:val="00E76ABE"/>
    <w:rsid w:val="00E76E76"/>
    <w:rsid w:val="00E83F81"/>
    <w:rsid w:val="00E84BF5"/>
    <w:rsid w:val="00E86E56"/>
    <w:rsid w:val="00E91255"/>
    <w:rsid w:val="00E948A3"/>
    <w:rsid w:val="00E94F49"/>
    <w:rsid w:val="00E9773A"/>
    <w:rsid w:val="00EA0B83"/>
    <w:rsid w:val="00EA0C3F"/>
    <w:rsid w:val="00EA192A"/>
    <w:rsid w:val="00EA2B86"/>
    <w:rsid w:val="00EA2FE8"/>
    <w:rsid w:val="00EA34D6"/>
    <w:rsid w:val="00EA710F"/>
    <w:rsid w:val="00EA7533"/>
    <w:rsid w:val="00EA789F"/>
    <w:rsid w:val="00EB1848"/>
    <w:rsid w:val="00EB1B56"/>
    <w:rsid w:val="00EB2C19"/>
    <w:rsid w:val="00EB2C66"/>
    <w:rsid w:val="00EB34CA"/>
    <w:rsid w:val="00EB409F"/>
    <w:rsid w:val="00EB50CC"/>
    <w:rsid w:val="00EB633E"/>
    <w:rsid w:val="00EB6872"/>
    <w:rsid w:val="00EC090A"/>
    <w:rsid w:val="00EC1716"/>
    <w:rsid w:val="00EC3741"/>
    <w:rsid w:val="00ED2678"/>
    <w:rsid w:val="00ED28E4"/>
    <w:rsid w:val="00ED3592"/>
    <w:rsid w:val="00ED47BD"/>
    <w:rsid w:val="00ED5B01"/>
    <w:rsid w:val="00ED62F8"/>
    <w:rsid w:val="00ED6A43"/>
    <w:rsid w:val="00ED7AD7"/>
    <w:rsid w:val="00EE27F9"/>
    <w:rsid w:val="00EE2FDA"/>
    <w:rsid w:val="00EE4266"/>
    <w:rsid w:val="00EE42D7"/>
    <w:rsid w:val="00EE67BD"/>
    <w:rsid w:val="00EE6941"/>
    <w:rsid w:val="00EE74B8"/>
    <w:rsid w:val="00EE7979"/>
    <w:rsid w:val="00EE7A5C"/>
    <w:rsid w:val="00EF105B"/>
    <w:rsid w:val="00EF44BD"/>
    <w:rsid w:val="00EF4A81"/>
    <w:rsid w:val="00EF53B4"/>
    <w:rsid w:val="00EF6139"/>
    <w:rsid w:val="00F02D41"/>
    <w:rsid w:val="00F02E42"/>
    <w:rsid w:val="00F042F0"/>
    <w:rsid w:val="00F06331"/>
    <w:rsid w:val="00F10A72"/>
    <w:rsid w:val="00F112AB"/>
    <w:rsid w:val="00F141C3"/>
    <w:rsid w:val="00F15B7B"/>
    <w:rsid w:val="00F16049"/>
    <w:rsid w:val="00F16799"/>
    <w:rsid w:val="00F17B6C"/>
    <w:rsid w:val="00F20561"/>
    <w:rsid w:val="00F2780E"/>
    <w:rsid w:val="00F27867"/>
    <w:rsid w:val="00F31B8D"/>
    <w:rsid w:val="00F3380C"/>
    <w:rsid w:val="00F338F8"/>
    <w:rsid w:val="00F33D1E"/>
    <w:rsid w:val="00F34F69"/>
    <w:rsid w:val="00F35608"/>
    <w:rsid w:val="00F35BF1"/>
    <w:rsid w:val="00F36FCA"/>
    <w:rsid w:val="00F418AB"/>
    <w:rsid w:val="00F41BA2"/>
    <w:rsid w:val="00F42BF8"/>
    <w:rsid w:val="00F43E69"/>
    <w:rsid w:val="00F444CF"/>
    <w:rsid w:val="00F44A6A"/>
    <w:rsid w:val="00F44F2C"/>
    <w:rsid w:val="00F45216"/>
    <w:rsid w:val="00F45667"/>
    <w:rsid w:val="00F468AD"/>
    <w:rsid w:val="00F501BF"/>
    <w:rsid w:val="00F53B2B"/>
    <w:rsid w:val="00F54776"/>
    <w:rsid w:val="00F54A26"/>
    <w:rsid w:val="00F5610D"/>
    <w:rsid w:val="00F56CC7"/>
    <w:rsid w:val="00F56D7B"/>
    <w:rsid w:val="00F56F77"/>
    <w:rsid w:val="00F61CEF"/>
    <w:rsid w:val="00F62A66"/>
    <w:rsid w:val="00F65A52"/>
    <w:rsid w:val="00F65DAC"/>
    <w:rsid w:val="00F66D18"/>
    <w:rsid w:val="00F679FC"/>
    <w:rsid w:val="00F73257"/>
    <w:rsid w:val="00F738BC"/>
    <w:rsid w:val="00F770D3"/>
    <w:rsid w:val="00F77E0C"/>
    <w:rsid w:val="00F80138"/>
    <w:rsid w:val="00F80432"/>
    <w:rsid w:val="00F80F58"/>
    <w:rsid w:val="00F8274B"/>
    <w:rsid w:val="00F8549A"/>
    <w:rsid w:val="00F85B7A"/>
    <w:rsid w:val="00F8606C"/>
    <w:rsid w:val="00F8638D"/>
    <w:rsid w:val="00F86E4B"/>
    <w:rsid w:val="00F90836"/>
    <w:rsid w:val="00F91CF5"/>
    <w:rsid w:val="00F93205"/>
    <w:rsid w:val="00F9516A"/>
    <w:rsid w:val="00F9705C"/>
    <w:rsid w:val="00F97DD3"/>
    <w:rsid w:val="00FA0C94"/>
    <w:rsid w:val="00FA132B"/>
    <w:rsid w:val="00FA3110"/>
    <w:rsid w:val="00FA35C9"/>
    <w:rsid w:val="00FA4326"/>
    <w:rsid w:val="00FA5634"/>
    <w:rsid w:val="00FA7240"/>
    <w:rsid w:val="00FB0C47"/>
    <w:rsid w:val="00FB1270"/>
    <w:rsid w:val="00FB1988"/>
    <w:rsid w:val="00FB253D"/>
    <w:rsid w:val="00FB3D2F"/>
    <w:rsid w:val="00FB5BD0"/>
    <w:rsid w:val="00FB778A"/>
    <w:rsid w:val="00FB7848"/>
    <w:rsid w:val="00FB7CE6"/>
    <w:rsid w:val="00FC31D1"/>
    <w:rsid w:val="00FC4E65"/>
    <w:rsid w:val="00FD0C31"/>
    <w:rsid w:val="00FD312C"/>
    <w:rsid w:val="00FD497F"/>
    <w:rsid w:val="00FD52E3"/>
    <w:rsid w:val="00FD68C6"/>
    <w:rsid w:val="00FD77C0"/>
    <w:rsid w:val="00FD7B13"/>
    <w:rsid w:val="00FE0FF7"/>
    <w:rsid w:val="00FE186C"/>
    <w:rsid w:val="00FE3304"/>
    <w:rsid w:val="00FE38A7"/>
    <w:rsid w:val="00FE4776"/>
    <w:rsid w:val="00FE4E71"/>
    <w:rsid w:val="00FE7179"/>
    <w:rsid w:val="00FE739C"/>
    <w:rsid w:val="00FE7BFB"/>
    <w:rsid w:val="00FF38DC"/>
    <w:rsid w:val="00FF54A4"/>
    <w:rsid w:val="00FF5EAE"/>
    <w:rsid w:val="00FF5EB4"/>
    <w:rsid w:val="00FF6C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4541"/>
    <w:pPr>
      <w:spacing w:after="120" w:line="264" w:lineRule="auto"/>
    </w:pPr>
  </w:style>
  <w:style w:type="paragraph" w:styleId="Heading1">
    <w:name w:val="heading 1"/>
    <w:basedOn w:val="Normal"/>
    <w:next w:val="Normal"/>
    <w:link w:val="Heading1Char"/>
    <w:uiPriority w:val="9"/>
    <w:qFormat/>
    <w:rsid w:val="008A4541"/>
    <w:pPr>
      <w:keepNext/>
      <w:keepLines/>
      <w:spacing w:before="320" w:after="0" w:line="240" w:lineRule="auto"/>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unhideWhenUsed/>
    <w:qFormat/>
    <w:rsid w:val="008A4541"/>
    <w:pPr>
      <w:keepNext/>
      <w:keepLines/>
      <w:spacing w:before="80" w:after="0" w:line="240" w:lineRule="auto"/>
      <w:outlineLvl w:val="1"/>
    </w:pPr>
    <w:rPr>
      <w:rFonts w:ascii="Calibri Light" w:eastAsia="SimSun" w:hAnsi="Calibri Light"/>
      <w:color w:val="404040"/>
      <w:sz w:val="28"/>
      <w:szCs w:val="28"/>
    </w:rPr>
  </w:style>
  <w:style w:type="paragraph" w:styleId="Heading3">
    <w:name w:val="heading 3"/>
    <w:basedOn w:val="Normal"/>
    <w:next w:val="Normal"/>
    <w:link w:val="Heading3Char"/>
    <w:uiPriority w:val="9"/>
    <w:unhideWhenUsed/>
    <w:qFormat/>
    <w:rsid w:val="008A4541"/>
    <w:pPr>
      <w:keepNext/>
      <w:keepLines/>
      <w:spacing w:before="40" w:after="0" w:line="240" w:lineRule="auto"/>
      <w:outlineLvl w:val="2"/>
    </w:pPr>
    <w:rPr>
      <w:rFonts w:ascii="Calibri Light" w:eastAsia="SimSun" w:hAnsi="Calibri Light"/>
      <w:color w:val="44546A"/>
      <w:sz w:val="24"/>
      <w:szCs w:val="24"/>
    </w:rPr>
  </w:style>
  <w:style w:type="paragraph" w:styleId="Heading4">
    <w:name w:val="heading 4"/>
    <w:basedOn w:val="Normal"/>
    <w:next w:val="Normal"/>
    <w:link w:val="Heading4Char"/>
    <w:uiPriority w:val="9"/>
    <w:unhideWhenUsed/>
    <w:qFormat/>
    <w:rsid w:val="008A4541"/>
    <w:pPr>
      <w:keepNext/>
      <w:keepLines/>
      <w:spacing w:before="40" w:after="0"/>
      <w:outlineLvl w:val="3"/>
    </w:pPr>
    <w:rPr>
      <w:rFonts w:ascii="Calibri Light" w:eastAsia="SimSun" w:hAnsi="Calibri Light"/>
      <w:sz w:val="22"/>
      <w:szCs w:val="22"/>
    </w:rPr>
  </w:style>
  <w:style w:type="paragraph" w:styleId="Heading5">
    <w:name w:val="heading 5"/>
    <w:basedOn w:val="Normal"/>
    <w:next w:val="Normal"/>
    <w:link w:val="Heading5Char"/>
    <w:uiPriority w:val="9"/>
    <w:unhideWhenUsed/>
    <w:qFormat/>
    <w:rsid w:val="008A4541"/>
    <w:pPr>
      <w:keepNext/>
      <w:keepLines/>
      <w:spacing w:before="40" w:after="0"/>
      <w:outlineLvl w:val="4"/>
    </w:pPr>
    <w:rPr>
      <w:rFonts w:ascii="Calibri Light" w:eastAsia="SimSun" w:hAnsi="Calibri Light"/>
      <w:color w:val="44546A"/>
      <w:sz w:val="22"/>
      <w:szCs w:val="22"/>
    </w:rPr>
  </w:style>
  <w:style w:type="paragraph" w:styleId="Heading6">
    <w:name w:val="heading 6"/>
    <w:basedOn w:val="Normal"/>
    <w:next w:val="Normal"/>
    <w:link w:val="Heading6Char"/>
    <w:uiPriority w:val="9"/>
    <w:unhideWhenUsed/>
    <w:qFormat/>
    <w:rsid w:val="008A4541"/>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unhideWhenUsed/>
    <w:qFormat/>
    <w:rsid w:val="008A4541"/>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unhideWhenUsed/>
    <w:qFormat/>
    <w:rsid w:val="008A4541"/>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unhideWhenUsed/>
    <w:qFormat/>
    <w:rsid w:val="008A4541"/>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3078D"/>
    <w:rPr>
      <w:color w:val="0000FF"/>
      <w:u w:val="single"/>
    </w:rPr>
  </w:style>
  <w:style w:type="paragraph" w:styleId="BodyText">
    <w:name w:val="Body Text"/>
    <w:basedOn w:val="Normal"/>
    <w:rsid w:val="0003078D"/>
    <w:pPr>
      <w:spacing w:line="360" w:lineRule="auto"/>
    </w:pPr>
    <w:rPr>
      <w:sz w:val="28"/>
      <w:lang w:val="sr-Cyrl-CS"/>
    </w:rPr>
  </w:style>
  <w:style w:type="paragraph" w:styleId="BlockText">
    <w:name w:val="Block Text"/>
    <w:basedOn w:val="Normal"/>
    <w:rsid w:val="0003078D"/>
    <w:pPr>
      <w:ind w:left="1701" w:right="2828"/>
      <w:jc w:val="both"/>
    </w:pPr>
    <w:rPr>
      <w:rFonts w:ascii="Cir Times" w:hAnsi="Cir Times"/>
      <w:sz w:val="24"/>
    </w:rPr>
  </w:style>
  <w:style w:type="paragraph" w:styleId="BodyTextIndent">
    <w:name w:val="Body Text Indent"/>
    <w:basedOn w:val="Normal"/>
    <w:rsid w:val="0003078D"/>
    <w:pPr>
      <w:jc w:val="both"/>
    </w:pPr>
    <w:rPr>
      <w:sz w:val="24"/>
      <w:lang w:val="sr-Cyrl-CS"/>
    </w:rPr>
  </w:style>
  <w:style w:type="paragraph" w:styleId="BodyText3">
    <w:name w:val="Body Text 3"/>
    <w:basedOn w:val="Normal"/>
    <w:link w:val="BodyText3Char"/>
    <w:rsid w:val="0003078D"/>
    <w:pPr>
      <w:ind w:right="444"/>
      <w:jc w:val="both"/>
    </w:pPr>
    <w:rPr>
      <w:sz w:val="24"/>
      <w:lang w:val="en-GB"/>
    </w:rPr>
  </w:style>
  <w:style w:type="paragraph" w:styleId="BodyTextIndent2">
    <w:name w:val="Body Text Indent 2"/>
    <w:basedOn w:val="Normal"/>
    <w:rsid w:val="0003078D"/>
    <w:pPr>
      <w:ind w:left="360"/>
    </w:pPr>
    <w:rPr>
      <w:b/>
      <w:sz w:val="24"/>
      <w:lang w:val="sl-SI"/>
    </w:rPr>
  </w:style>
  <w:style w:type="character" w:styleId="FollowedHyperlink">
    <w:name w:val="FollowedHyperlink"/>
    <w:rsid w:val="0003078D"/>
    <w:rPr>
      <w:color w:val="800080"/>
      <w:u w:val="single"/>
    </w:rPr>
  </w:style>
  <w:style w:type="paragraph" w:styleId="BodyTextIndent3">
    <w:name w:val="Body Text Indent 3"/>
    <w:basedOn w:val="Normal"/>
    <w:rsid w:val="0003078D"/>
    <w:pPr>
      <w:ind w:firstLine="720"/>
      <w:jc w:val="both"/>
    </w:pPr>
    <w:rPr>
      <w:rFonts w:ascii="YU C Swiss" w:hAnsi="YU C Swiss"/>
      <w:sz w:val="24"/>
    </w:rPr>
  </w:style>
  <w:style w:type="paragraph" w:customStyle="1" w:styleId="Style1">
    <w:name w:val="Style1"/>
    <w:basedOn w:val="Normal"/>
    <w:autoRedefine/>
    <w:rsid w:val="00056110"/>
    <w:pPr>
      <w:shd w:val="clear" w:color="auto" w:fill="F3F3F3"/>
      <w:spacing w:before="240"/>
      <w:jc w:val="both"/>
    </w:pPr>
    <w:rPr>
      <w:i/>
      <w:color w:val="FF0000"/>
      <w:sz w:val="24"/>
      <w:szCs w:val="24"/>
      <w:lang w:val="sr-Cyrl-CS"/>
    </w:rPr>
  </w:style>
  <w:style w:type="paragraph" w:customStyle="1" w:styleId="datum">
    <w:name w:val="datum"/>
    <w:basedOn w:val="Normal"/>
    <w:rsid w:val="0003078D"/>
    <w:pPr>
      <w:jc w:val="both"/>
    </w:pPr>
    <w:rPr>
      <w:rFonts w:ascii="YU C Times" w:hAnsi="YU C Times"/>
      <w:sz w:val="24"/>
    </w:rPr>
  </w:style>
  <w:style w:type="paragraph" w:styleId="Header">
    <w:name w:val="header"/>
    <w:basedOn w:val="Normal"/>
    <w:rsid w:val="0003078D"/>
    <w:pPr>
      <w:tabs>
        <w:tab w:val="center" w:pos="4703"/>
        <w:tab w:val="right" w:pos="9406"/>
      </w:tabs>
    </w:pPr>
    <w:rPr>
      <w:sz w:val="24"/>
      <w:lang w:val="sl-SI"/>
    </w:rPr>
  </w:style>
  <w:style w:type="paragraph" w:styleId="BodyText2">
    <w:name w:val="Body Text 2"/>
    <w:basedOn w:val="Normal"/>
    <w:rsid w:val="0003078D"/>
    <w:rPr>
      <w:sz w:val="24"/>
      <w:lang w:val="sr-Cyrl-CS"/>
    </w:rPr>
  </w:style>
  <w:style w:type="paragraph" w:styleId="Title">
    <w:name w:val="Title"/>
    <w:basedOn w:val="Normal"/>
    <w:next w:val="Normal"/>
    <w:link w:val="TitleChar"/>
    <w:uiPriority w:val="10"/>
    <w:qFormat/>
    <w:rsid w:val="008A4541"/>
    <w:pPr>
      <w:spacing w:after="0" w:line="240" w:lineRule="auto"/>
      <w:contextualSpacing/>
    </w:pPr>
    <w:rPr>
      <w:rFonts w:ascii="Calibri Light" w:eastAsia="SimSun" w:hAnsi="Calibri Light"/>
      <w:color w:val="5B9BD5"/>
      <w:spacing w:val="-10"/>
      <w:sz w:val="56"/>
      <w:szCs w:val="56"/>
    </w:rPr>
  </w:style>
  <w:style w:type="paragraph" w:customStyle="1" w:styleId="Tekst">
    <w:name w:val="Tekst"/>
    <w:basedOn w:val="Normal"/>
    <w:link w:val="TekstChar"/>
    <w:rsid w:val="0003078D"/>
    <w:pPr>
      <w:spacing w:before="60" w:after="60"/>
      <w:ind w:firstLine="284"/>
      <w:jc w:val="both"/>
    </w:pPr>
    <w:rPr>
      <w:lang w:val="sr-Cyrl-CS"/>
    </w:rPr>
  </w:style>
  <w:style w:type="character" w:customStyle="1" w:styleId="StyleaGaramondChar">
    <w:name w:val="Style a + Garamond Char"/>
    <w:rsid w:val="0003078D"/>
    <w:rPr>
      <w:rFonts w:ascii="Garamond" w:hAnsi="Garamond"/>
      <w:noProof w:val="0"/>
      <w:lang w:val="sr-Cyrl-CS"/>
    </w:rPr>
  </w:style>
  <w:style w:type="character" w:styleId="Strong">
    <w:name w:val="Strong"/>
    <w:uiPriority w:val="22"/>
    <w:qFormat/>
    <w:rsid w:val="008A4541"/>
    <w:rPr>
      <w:b/>
      <w:bCs/>
    </w:rPr>
  </w:style>
  <w:style w:type="paragraph" w:customStyle="1" w:styleId="Heading11">
    <w:name w:val="Heading 11"/>
    <w:basedOn w:val="Normal"/>
    <w:rsid w:val="0003078D"/>
    <w:rPr>
      <w:b/>
      <w:sz w:val="24"/>
      <w:lang w:val="sr-Cyrl-CS"/>
    </w:rPr>
  </w:style>
  <w:style w:type="paragraph" w:styleId="Footer">
    <w:name w:val="footer"/>
    <w:basedOn w:val="Normal"/>
    <w:rsid w:val="0003078D"/>
    <w:pPr>
      <w:tabs>
        <w:tab w:val="center" w:pos="4153"/>
        <w:tab w:val="right" w:pos="8306"/>
      </w:tabs>
      <w:jc w:val="both"/>
    </w:pPr>
    <w:rPr>
      <w:sz w:val="24"/>
      <w:lang w:val="en-AU"/>
    </w:rPr>
  </w:style>
  <w:style w:type="paragraph" w:customStyle="1" w:styleId="Redosled">
    <w:name w:val="Redosled"/>
    <w:basedOn w:val="Normal"/>
    <w:rsid w:val="0003078D"/>
    <w:pPr>
      <w:spacing w:before="120"/>
      <w:jc w:val="center"/>
    </w:pPr>
    <w:rPr>
      <w:b/>
      <w:sz w:val="24"/>
    </w:rPr>
  </w:style>
  <w:style w:type="paragraph" w:customStyle="1" w:styleId="Blockquote">
    <w:name w:val="Blockquote"/>
    <w:basedOn w:val="Normal"/>
    <w:rsid w:val="0003078D"/>
    <w:pPr>
      <w:spacing w:before="100" w:after="100"/>
      <w:ind w:left="360" w:right="360"/>
    </w:pPr>
    <w:rPr>
      <w:snapToGrid w:val="0"/>
      <w:sz w:val="24"/>
    </w:rPr>
  </w:style>
  <w:style w:type="character" w:styleId="PageNumber">
    <w:name w:val="page number"/>
    <w:basedOn w:val="DefaultParagraphFont"/>
    <w:rsid w:val="0003078D"/>
  </w:style>
  <w:style w:type="paragraph" w:styleId="NormalWeb">
    <w:name w:val="Normal (Web)"/>
    <w:basedOn w:val="Normal"/>
    <w:rsid w:val="0003078D"/>
    <w:pPr>
      <w:spacing w:before="100" w:after="100"/>
    </w:pPr>
    <w:rPr>
      <w:sz w:val="24"/>
    </w:rPr>
  </w:style>
  <w:style w:type="table" w:styleId="TableContemporary">
    <w:name w:val="Table Contemporary"/>
    <w:basedOn w:val="TableNormal"/>
    <w:rsid w:val="0001724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TekstChar">
    <w:name w:val="Tekst Char"/>
    <w:link w:val="Tekst"/>
    <w:rsid w:val="00017240"/>
    <w:rPr>
      <w:lang w:val="sr-Cyrl-CS" w:eastAsia="en-US" w:bidi="ar-SA"/>
    </w:rPr>
  </w:style>
  <w:style w:type="table" w:styleId="TableGrid">
    <w:name w:val="Table Grid"/>
    <w:basedOn w:val="TableNormal"/>
    <w:rsid w:val="00AA29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Char1">
    <w:name w:val="Tekst Char1"/>
    <w:rsid w:val="003277D0"/>
    <w:rPr>
      <w:rFonts w:ascii="Georgia" w:eastAsia="Batang" w:hAnsi="Georgia"/>
      <w:sz w:val="22"/>
      <w:szCs w:val="22"/>
      <w:lang w:val="sr-Cyrl-CS" w:eastAsia="en-US" w:bidi="ar-SA"/>
    </w:rPr>
  </w:style>
  <w:style w:type="paragraph" w:styleId="EnvelopeReturn">
    <w:name w:val="envelope return"/>
    <w:basedOn w:val="Normal"/>
    <w:rsid w:val="00DA009E"/>
    <w:pPr>
      <w:overflowPunct w:val="0"/>
      <w:autoSpaceDE w:val="0"/>
      <w:autoSpaceDN w:val="0"/>
      <w:adjustRightInd w:val="0"/>
      <w:textAlignment w:val="baseline"/>
    </w:pPr>
    <w:rPr>
      <w:rFonts w:ascii="Helvetica YU" w:hAnsi="Helvetica YU"/>
    </w:rPr>
  </w:style>
  <w:style w:type="paragraph" w:styleId="ListParagraph">
    <w:name w:val="List Paragraph"/>
    <w:basedOn w:val="Normal"/>
    <w:uiPriority w:val="34"/>
    <w:qFormat/>
    <w:rsid w:val="008A4541"/>
    <w:pPr>
      <w:ind w:left="720"/>
      <w:contextualSpacing/>
    </w:pPr>
  </w:style>
  <w:style w:type="paragraph" w:styleId="BalloonText">
    <w:name w:val="Balloon Text"/>
    <w:basedOn w:val="Normal"/>
    <w:semiHidden/>
    <w:rsid w:val="00BB4873"/>
    <w:rPr>
      <w:rFonts w:ascii="Tahoma" w:hAnsi="Tahoma" w:cs="Tahoma"/>
      <w:sz w:val="16"/>
      <w:szCs w:val="16"/>
    </w:rPr>
  </w:style>
  <w:style w:type="paragraph" w:styleId="DocumentMap">
    <w:name w:val="Document Map"/>
    <w:basedOn w:val="Normal"/>
    <w:semiHidden/>
    <w:rsid w:val="00696324"/>
    <w:pPr>
      <w:shd w:val="clear" w:color="auto" w:fill="000080"/>
    </w:pPr>
    <w:rPr>
      <w:rFonts w:ascii="Tahoma" w:hAnsi="Tahoma" w:cs="Tahoma"/>
    </w:rPr>
  </w:style>
  <w:style w:type="paragraph" w:customStyle="1" w:styleId="CharCharCharCharCharCharCharCharCharCharCharChar">
    <w:name w:val="Char Char Char Char Char Char Char Char Char Char Char Char"/>
    <w:basedOn w:val="Normal"/>
    <w:rsid w:val="007B5C13"/>
    <w:pPr>
      <w:spacing w:after="160" w:line="240" w:lineRule="exact"/>
    </w:pPr>
    <w:rPr>
      <w:rFonts w:ascii="Arial" w:hAnsi="Arial" w:cs="Arial"/>
    </w:rPr>
  </w:style>
  <w:style w:type="paragraph" w:customStyle="1" w:styleId="CharCharCharCharCharCharCharCharChar">
    <w:name w:val="Char Char Char Char Char Char Char Char Char"/>
    <w:basedOn w:val="Normal"/>
    <w:rsid w:val="00286291"/>
    <w:pPr>
      <w:spacing w:after="160" w:line="240" w:lineRule="exact"/>
    </w:pPr>
    <w:rPr>
      <w:rFonts w:ascii="Arial" w:hAnsi="Arial" w:cs="Arial"/>
    </w:rPr>
  </w:style>
  <w:style w:type="paragraph" w:customStyle="1" w:styleId="Pismo">
    <w:name w:val="Pismo"/>
    <w:basedOn w:val="Normal"/>
    <w:next w:val="Normal"/>
    <w:rsid w:val="001D2670"/>
    <w:pPr>
      <w:keepNext/>
      <w:tabs>
        <w:tab w:val="left" w:pos="709"/>
        <w:tab w:val="left" w:pos="1440"/>
      </w:tabs>
      <w:ind w:firstLine="357"/>
      <w:jc w:val="both"/>
    </w:pPr>
    <w:rPr>
      <w:bCs/>
      <w:sz w:val="24"/>
      <w:lang w:val="sr-Cyrl-CS"/>
    </w:rPr>
  </w:style>
  <w:style w:type="paragraph" w:customStyle="1" w:styleId="CharCharCharCharCharCharCharCharCharCharCharCharCharCharChar">
    <w:name w:val="Char Char Char Char Char Char Char Char Char Char Char Char Char Char Char"/>
    <w:basedOn w:val="Normal"/>
    <w:rsid w:val="00921E9B"/>
    <w:pPr>
      <w:spacing w:after="160" w:line="240" w:lineRule="exact"/>
    </w:pPr>
    <w:rPr>
      <w:rFonts w:ascii="Arial" w:hAnsi="Arial" w:cs="Arial"/>
    </w:rPr>
  </w:style>
  <w:style w:type="paragraph" w:customStyle="1" w:styleId="CharCharCharCharCharCharCharCharCharCharCharCharCharCharCharCharCharCharChar">
    <w:name w:val="Char Char Char Char Char Char Char Char Char Char Char Char Char Char Char Char Char Char Char"/>
    <w:basedOn w:val="Normal"/>
    <w:rsid w:val="00DC650E"/>
    <w:pPr>
      <w:spacing w:after="160" w:line="240" w:lineRule="exact"/>
    </w:pPr>
    <w:rPr>
      <w:rFonts w:ascii="Arial" w:hAnsi="Arial" w:cs="Arial"/>
    </w:rPr>
  </w:style>
  <w:style w:type="paragraph" w:customStyle="1" w:styleId="Char">
    <w:name w:val="Char"/>
    <w:basedOn w:val="Normal"/>
    <w:rsid w:val="003425CF"/>
    <w:pPr>
      <w:spacing w:after="160" w:line="240" w:lineRule="exact"/>
    </w:pPr>
    <w:rPr>
      <w:rFonts w:ascii="Verdana" w:hAnsi="Verdana"/>
    </w:rPr>
  </w:style>
  <w:style w:type="paragraph" w:customStyle="1" w:styleId="Pa21">
    <w:name w:val="Pa2+1"/>
    <w:basedOn w:val="Normal"/>
    <w:next w:val="Normal"/>
    <w:rsid w:val="003425CF"/>
    <w:pPr>
      <w:autoSpaceDE w:val="0"/>
      <w:autoSpaceDN w:val="0"/>
      <w:adjustRightInd w:val="0"/>
      <w:spacing w:line="241" w:lineRule="atLeast"/>
    </w:pPr>
    <w:rPr>
      <w:sz w:val="24"/>
      <w:szCs w:val="24"/>
    </w:rPr>
  </w:style>
  <w:style w:type="character" w:customStyle="1" w:styleId="BodyText3Char">
    <w:name w:val="Body Text 3 Char"/>
    <w:link w:val="BodyText3"/>
    <w:rsid w:val="00CB3030"/>
    <w:rPr>
      <w:sz w:val="24"/>
      <w:lang w:val="en-GB" w:eastAsia="en-US" w:bidi="ar-SA"/>
    </w:rPr>
  </w:style>
  <w:style w:type="paragraph" w:styleId="NoSpacing">
    <w:name w:val="No Spacing"/>
    <w:link w:val="NoSpacingChar"/>
    <w:uiPriority w:val="1"/>
    <w:qFormat/>
    <w:rsid w:val="008A4541"/>
  </w:style>
  <w:style w:type="paragraph" w:customStyle="1" w:styleId="CharCharCharCharCharCharCharCharCharCharCharChar0">
    <w:name w:val="Char Char Char Char Char Char Char Char Char Char Char Char"/>
    <w:basedOn w:val="Normal"/>
    <w:rsid w:val="00124A7A"/>
    <w:pPr>
      <w:spacing w:after="160" w:line="240" w:lineRule="exact"/>
    </w:pPr>
    <w:rPr>
      <w:rFonts w:ascii="Arial" w:hAnsi="Arial" w:cs="Arial"/>
    </w:rPr>
  </w:style>
  <w:style w:type="character" w:customStyle="1" w:styleId="Bodytext0">
    <w:name w:val="Body text_"/>
    <w:link w:val="BodyText1"/>
    <w:rsid w:val="00A105FA"/>
    <w:rPr>
      <w:sz w:val="23"/>
      <w:szCs w:val="23"/>
      <w:shd w:val="clear" w:color="auto" w:fill="FFFFFF"/>
      <w:lang w:bidi="ar-SA"/>
    </w:rPr>
  </w:style>
  <w:style w:type="paragraph" w:customStyle="1" w:styleId="BodyText1">
    <w:name w:val="Body Text1"/>
    <w:basedOn w:val="Normal"/>
    <w:link w:val="Bodytext0"/>
    <w:rsid w:val="00A105FA"/>
    <w:pPr>
      <w:widowControl w:val="0"/>
      <w:shd w:val="clear" w:color="auto" w:fill="FFFFFF"/>
      <w:spacing w:after="600" w:line="274" w:lineRule="exact"/>
      <w:ind w:hanging="440"/>
      <w:jc w:val="both"/>
    </w:pPr>
    <w:rPr>
      <w:sz w:val="23"/>
      <w:szCs w:val="23"/>
      <w:shd w:val="clear" w:color="auto" w:fill="FFFFFF"/>
      <w:lang/>
    </w:rPr>
  </w:style>
  <w:style w:type="paragraph" w:customStyle="1" w:styleId="CharCharCharCharCharCharChar">
    <w:name w:val="Char Char Char Char Char Char Char"/>
    <w:basedOn w:val="Normal"/>
    <w:rsid w:val="005758A5"/>
    <w:pPr>
      <w:spacing w:after="160" w:line="240" w:lineRule="exact"/>
    </w:pPr>
    <w:rPr>
      <w:rFonts w:ascii="Verdana" w:hAnsi="Verdana"/>
    </w:rPr>
  </w:style>
  <w:style w:type="character" w:customStyle="1" w:styleId="Heading1Char">
    <w:name w:val="Heading 1 Char"/>
    <w:link w:val="Heading1"/>
    <w:uiPriority w:val="9"/>
    <w:rsid w:val="008A4541"/>
    <w:rPr>
      <w:rFonts w:ascii="Calibri Light" w:eastAsia="SimSun" w:hAnsi="Calibri Light" w:cs="Times New Roman"/>
      <w:color w:val="2E74B5"/>
      <w:sz w:val="32"/>
      <w:szCs w:val="32"/>
    </w:rPr>
  </w:style>
  <w:style w:type="character" w:customStyle="1" w:styleId="Heading2Char">
    <w:name w:val="Heading 2 Char"/>
    <w:link w:val="Heading2"/>
    <w:uiPriority w:val="9"/>
    <w:rsid w:val="008A4541"/>
    <w:rPr>
      <w:rFonts w:ascii="Calibri Light" w:eastAsia="SimSun" w:hAnsi="Calibri Light" w:cs="Times New Roman"/>
      <w:color w:val="404040"/>
      <w:sz w:val="28"/>
      <w:szCs w:val="28"/>
    </w:rPr>
  </w:style>
  <w:style w:type="character" w:customStyle="1" w:styleId="Heading3Char">
    <w:name w:val="Heading 3 Char"/>
    <w:link w:val="Heading3"/>
    <w:uiPriority w:val="9"/>
    <w:rsid w:val="008A4541"/>
    <w:rPr>
      <w:rFonts w:ascii="Calibri Light" w:eastAsia="SimSun" w:hAnsi="Calibri Light" w:cs="Times New Roman"/>
      <w:color w:val="44546A"/>
      <w:sz w:val="24"/>
      <w:szCs w:val="24"/>
    </w:rPr>
  </w:style>
  <w:style w:type="character" w:customStyle="1" w:styleId="Heading4Char">
    <w:name w:val="Heading 4 Char"/>
    <w:link w:val="Heading4"/>
    <w:uiPriority w:val="9"/>
    <w:rsid w:val="008A4541"/>
    <w:rPr>
      <w:rFonts w:ascii="Calibri Light" w:eastAsia="SimSun" w:hAnsi="Calibri Light" w:cs="Times New Roman"/>
      <w:sz w:val="22"/>
      <w:szCs w:val="22"/>
    </w:rPr>
  </w:style>
  <w:style w:type="character" w:customStyle="1" w:styleId="Heading5Char">
    <w:name w:val="Heading 5 Char"/>
    <w:link w:val="Heading5"/>
    <w:uiPriority w:val="9"/>
    <w:rsid w:val="008A4541"/>
    <w:rPr>
      <w:rFonts w:ascii="Calibri Light" w:eastAsia="SimSun" w:hAnsi="Calibri Light" w:cs="Times New Roman"/>
      <w:color w:val="44546A"/>
      <w:sz w:val="22"/>
      <w:szCs w:val="22"/>
    </w:rPr>
  </w:style>
  <w:style w:type="character" w:customStyle="1" w:styleId="Heading6Char">
    <w:name w:val="Heading 6 Char"/>
    <w:link w:val="Heading6"/>
    <w:uiPriority w:val="9"/>
    <w:rsid w:val="008A4541"/>
    <w:rPr>
      <w:rFonts w:ascii="Calibri Light" w:eastAsia="SimSun" w:hAnsi="Calibri Light" w:cs="Times New Roman"/>
      <w:i/>
      <w:iCs/>
      <w:color w:val="44546A"/>
      <w:sz w:val="21"/>
      <w:szCs w:val="21"/>
    </w:rPr>
  </w:style>
  <w:style w:type="character" w:customStyle="1" w:styleId="Heading7Char">
    <w:name w:val="Heading 7 Char"/>
    <w:link w:val="Heading7"/>
    <w:uiPriority w:val="9"/>
    <w:rsid w:val="008A4541"/>
    <w:rPr>
      <w:rFonts w:ascii="Calibri Light" w:eastAsia="SimSun" w:hAnsi="Calibri Light" w:cs="Times New Roman"/>
      <w:i/>
      <w:iCs/>
      <w:color w:val="1F4E79"/>
      <w:sz w:val="21"/>
      <w:szCs w:val="21"/>
    </w:rPr>
  </w:style>
  <w:style w:type="character" w:customStyle="1" w:styleId="Heading8Char">
    <w:name w:val="Heading 8 Char"/>
    <w:link w:val="Heading8"/>
    <w:uiPriority w:val="9"/>
    <w:rsid w:val="008A4541"/>
    <w:rPr>
      <w:rFonts w:ascii="Calibri Light" w:eastAsia="SimSun" w:hAnsi="Calibri Light" w:cs="Times New Roman"/>
      <w:b/>
      <w:bCs/>
      <w:color w:val="44546A"/>
    </w:rPr>
  </w:style>
  <w:style w:type="character" w:customStyle="1" w:styleId="Heading9Char">
    <w:name w:val="Heading 9 Char"/>
    <w:link w:val="Heading9"/>
    <w:uiPriority w:val="9"/>
    <w:rsid w:val="008A4541"/>
    <w:rPr>
      <w:rFonts w:ascii="Calibri Light" w:eastAsia="SimSun" w:hAnsi="Calibri Light" w:cs="Times New Roman"/>
      <w:b/>
      <w:bCs/>
      <w:i/>
      <w:iCs/>
      <w:color w:val="44546A"/>
    </w:rPr>
  </w:style>
  <w:style w:type="paragraph" w:styleId="Caption">
    <w:name w:val="caption"/>
    <w:basedOn w:val="Normal"/>
    <w:next w:val="Normal"/>
    <w:uiPriority w:val="35"/>
    <w:semiHidden/>
    <w:unhideWhenUsed/>
    <w:qFormat/>
    <w:rsid w:val="008A4541"/>
    <w:pPr>
      <w:spacing w:line="240" w:lineRule="auto"/>
    </w:pPr>
    <w:rPr>
      <w:b/>
      <w:bCs/>
      <w:smallCaps/>
      <w:color w:val="595959"/>
      <w:spacing w:val="6"/>
    </w:rPr>
  </w:style>
  <w:style w:type="character" w:customStyle="1" w:styleId="TitleChar">
    <w:name w:val="Title Char"/>
    <w:link w:val="Title"/>
    <w:uiPriority w:val="10"/>
    <w:rsid w:val="008A4541"/>
    <w:rPr>
      <w:rFonts w:ascii="Calibri Light" w:eastAsia="SimSun" w:hAnsi="Calibri Light" w:cs="Times New Roman"/>
      <w:color w:val="5B9BD5"/>
      <w:spacing w:val="-10"/>
      <w:sz w:val="56"/>
      <w:szCs w:val="56"/>
    </w:rPr>
  </w:style>
  <w:style w:type="paragraph" w:styleId="Subtitle">
    <w:name w:val="Subtitle"/>
    <w:basedOn w:val="Normal"/>
    <w:next w:val="Normal"/>
    <w:link w:val="SubtitleChar"/>
    <w:uiPriority w:val="11"/>
    <w:qFormat/>
    <w:rsid w:val="008A4541"/>
    <w:pPr>
      <w:numPr>
        <w:ilvl w:val="1"/>
      </w:numPr>
      <w:spacing w:line="240" w:lineRule="auto"/>
    </w:pPr>
    <w:rPr>
      <w:rFonts w:ascii="Calibri Light" w:eastAsia="SimSun" w:hAnsi="Calibri Light"/>
      <w:sz w:val="24"/>
      <w:szCs w:val="24"/>
    </w:rPr>
  </w:style>
  <w:style w:type="character" w:customStyle="1" w:styleId="SubtitleChar">
    <w:name w:val="Subtitle Char"/>
    <w:link w:val="Subtitle"/>
    <w:uiPriority w:val="11"/>
    <w:rsid w:val="008A4541"/>
    <w:rPr>
      <w:rFonts w:ascii="Calibri Light" w:eastAsia="SimSun" w:hAnsi="Calibri Light" w:cs="Times New Roman"/>
      <w:sz w:val="24"/>
      <w:szCs w:val="24"/>
    </w:rPr>
  </w:style>
  <w:style w:type="character" w:styleId="Emphasis">
    <w:name w:val="Emphasis"/>
    <w:uiPriority w:val="20"/>
    <w:qFormat/>
    <w:rsid w:val="008A4541"/>
    <w:rPr>
      <w:i/>
      <w:iCs/>
    </w:rPr>
  </w:style>
  <w:style w:type="paragraph" w:styleId="Quote">
    <w:name w:val="Quote"/>
    <w:basedOn w:val="Normal"/>
    <w:next w:val="Normal"/>
    <w:link w:val="QuoteChar"/>
    <w:uiPriority w:val="29"/>
    <w:qFormat/>
    <w:rsid w:val="008A4541"/>
    <w:pPr>
      <w:spacing w:before="160"/>
      <w:ind w:left="720" w:right="720"/>
    </w:pPr>
    <w:rPr>
      <w:i/>
      <w:iCs/>
      <w:color w:val="404040"/>
    </w:rPr>
  </w:style>
  <w:style w:type="character" w:customStyle="1" w:styleId="QuoteChar">
    <w:name w:val="Quote Char"/>
    <w:link w:val="Quote"/>
    <w:uiPriority w:val="29"/>
    <w:rsid w:val="008A4541"/>
    <w:rPr>
      <w:i/>
      <w:iCs/>
      <w:color w:val="404040"/>
    </w:rPr>
  </w:style>
  <w:style w:type="paragraph" w:styleId="IntenseQuote">
    <w:name w:val="Intense Quote"/>
    <w:basedOn w:val="Normal"/>
    <w:next w:val="Normal"/>
    <w:link w:val="IntenseQuoteChar"/>
    <w:uiPriority w:val="30"/>
    <w:qFormat/>
    <w:rsid w:val="008A4541"/>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IntenseQuoteChar">
    <w:name w:val="Intense Quote Char"/>
    <w:link w:val="IntenseQuote"/>
    <w:uiPriority w:val="30"/>
    <w:rsid w:val="008A4541"/>
    <w:rPr>
      <w:rFonts w:ascii="Calibri Light" w:eastAsia="SimSun" w:hAnsi="Calibri Light" w:cs="Times New Roman"/>
      <w:color w:val="5B9BD5"/>
      <w:sz w:val="28"/>
      <w:szCs w:val="28"/>
    </w:rPr>
  </w:style>
  <w:style w:type="character" w:styleId="SubtleEmphasis">
    <w:name w:val="Subtle Emphasis"/>
    <w:uiPriority w:val="19"/>
    <w:qFormat/>
    <w:rsid w:val="008A4541"/>
    <w:rPr>
      <w:i/>
      <w:iCs/>
      <w:color w:val="404040"/>
    </w:rPr>
  </w:style>
  <w:style w:type="character" w:styleId="IntenseEmphasis">
    <w:name w:val="Intense Emphasis"/>
    <w:uiPriority w:val="21"/>
    <w:qFormat/>
    <w:rsid w:val="008A4541"/>
    <w:rPr>
      <w:b/>
      <w:bCs/>
      <w:i/>
      <w:iCs/>
    </w:rPr>
  </w:style>
  <w:style w:type="character" w:styleId="SubtleReference">
    <w:name w:val="Subtle Reference"/>
    <w:uiPriority w:val="31"/>
    <w:qFormat/>
    <w:rsid w:val="008A4541"/>
    <w:rPr>
      <w:smallCaps/>
      <w:color w:val="404040"/>
      <w:u w:val="single" w:color="7F7F7F"/>
    </w:rPr>
  </w:style>
  <w:style w:type="character" w:styleId="IntenseReference">
    <w:name w:val="Intense Reference"/>
    <w:uiPriority w:val="32"/>
    <w:qFormat/>
    <w:rsid w:val="008A4541"/>
    <w:rPr>
      <w:b/>
      <w:bCs/>
      <w:smallCaps/>
      <w:spacing w:val="5"/>
      <w:u w:val="single"/>
    </w:rPr>
  </w:style>
  <w:style w:type="character" w:styleId="BookTitle">
    <w:name w:val="Book Title"/>
    <w:uiPriority w:val="33"/>
    <w:qFormat/>
    <w:rsid w:val="008A4541"/>
    <w:rPr>
      <w:b/>
      <w:bCs/>
      <w:smallCaps/>
    </w:rPr>
  </w:style>
  <w:style w:type="paragraph" w:styleId="TOCHeading">
    <w:name w:val="TOC Heading"/>
    <w:basedOn w:val="Heading1"/>
    <w:next w:val="Normal"/>
    <w:uiPriority w:val="39"/>
    <w:unhideWhenUsed/>
    <w:qFormat/>
    <w:rsid w:val="008A4541"/>
    <w:pPr>
      <w:outlineLvl w:val="9"/>
    </w:pPr>
  </w:style>
  <w:style w:type="character" w:customStyle="1" w:styleId="NoSpacingChar">
    <w:name w:val="No Spacing Char"/>
    <w:link w:val="NoSpacing"/>
    <w:uiPriority w:val="1"/>
    <w:rsid w:val="007B3D52"/>
  </w:style>
  <w:style w:type="character" w:styleId="CommentReference">
    <w:name w:val="annotation reference"/>
    <w:basedOn w:val="DefaultParagraphFont"/>
    <w:rsid w:val="00423952"/>
    <w:rPr>
      <w:sz w:val="16"/>
      <w:szCs w:val="16"/>
    </w:rPr>
  </w:style>
  <w:style w:type="paragraph" w:styleId="CommentText">
    <w:name w:val="annotation text"/>
    <w:basedOn w:val="Normal"/>
    <w:link w:val="CommentTextChar"/>
    <w:rsid w:val="00423952"/>
    <w:pPr>
      <w:spacing w:line="240" w:lineRule="auto"/>
    </w:pPr>
  </w:style>
  <w:style w:type="character" w:customStyle="1" w:styleId="CommentTextChar">
    <w:name w:val="Comment Text Char"/>
    <w:basedOn w:val="DefaultParagraphFont"/>
    <w:link w:val="CommentText"/>
    <w:rsid w:val="00423952"/>
  </w:style>
  <w:style w:type="paragraph" w:styleId="CommentSubject">
    <w:name w:val="annotation subject"/>
    <w:basedOn w:val="CommentText"/>
    <w:next w:val="CommentText"/>
    <w:link w:val="CommentSubjectChar"/>
    <w:semiHidden/>
    <w:unhideWhenUsed/>
    <w:rsid w:val="00423952"/>
    <w:rPr>
      <w:b/>
      <w:bCs/>
    </w:rPr>
  </w:style>
  <w:style w:type="character" w:customStyle="1" w:styleId="CommentSubjectChar">
    <w:name w:val="Comment Subject Char"/>
    <w:basedOn w:val="CommentTextChar"/>
    <w:link w:val="CommentSubject"/>
    <w:semiHidden/>
    <w:rsid w:val="00423952"/>
    <w:rPr>
      <w:b/>
      <w:bCs/>
    </w:rPr>
  </w:style>
  <w:style w:type="paragraph" w:styleId="Revision">
    <w:name w:val="Revision"/>
    <w:hidden/>
    <w:uiPriority w:val="99"/>
    <w:semiHidden/>
    <w:rsid w:val="00C00E69"/>
  </w:style>
  <w:style w:type="character" w:customStyle="1" w:styleId="UnresolvedMention">
    <w:name w:val="Unresolved Mention"/>
    <w:basedOn w:val="DefaultParagraphFont"/>
    <w:uiPriority w:val="99"/>
    <w:semiHidden/>
    <w:unhideWhenUsed/>
    <w:rsid w:val="001C0E3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7850231">
      <w:bodyDiv w:val="1"/>
      <w:marLeft w:val="0"/>
      <w:marRight w:val="0"/>
      <w:marTop w:val="0"/>
      <w:marBottom w:val="0"/>
      <w:divBdr>
        <w:top w:val="none" w:sz="0" w:space="0" w:color="auto"/>
        <w:left w:val="none" w:sz="0" w:space="0" w:color="auto"/>
        <w:bottom w:val="none" w:sz="0" w:space="0" w:color="auto"/>
        <w:right w:val="none" w:sz="0" w:space="0" w:color="auto"/>
      </w:divBdr>
    </w:div>
    <w:div w:id="221984868">
      <w:bodyDiv w:val="1"/>
      <w:marLeft w:val="0"/>
      <w:marRight w:val="0"/>
      <w:marTop w:val="0"/>
      <w:marBottom w:val="0"/>
      <w:divBdr>
        <w:top w:val="none" w:sz="0" w:space="0" w:color="auto"/>
        <w:left w:val="none" w:sz="0" w:space="0" w:color="auto"/>
        <w:bottom w:val="none" w:sz="0" w:space="0" w:color="auto"/>
        <w:right w:val="none" w:sz="0" w:space="0" w:color="auto"/>
      </w:divBdr>
    </w:div>
    <w:div w:id="413669977">
      <w:bodyDiv w:val="1"/>
      <w:marLeft w:val="0"/>
      <w:marRight w:val="0"/>
      <w:marTop w:val="0"/>
      <w:marBottom w:val="0"/>
      <w:divBdr>
        <w:top w:val="none" w:sz="0" w:space="0" w:color="auto"/>
        <w:left w:val="none" w:sz="0" w:space="0" w:color="auto"/>
        <w:bottom w:val="none" w:sz="0" w:space="0" w:color="auto"/>
        <w:right w:val="none" w:sz="0" w:space="0" w:color="auto"/>
      </w:divBdr>
    </w:div>
    <w:div w:id="822084264">
      <w:bodyDiv w:val="1"/>
      <w:marLeft w:val="0"/>
      <w:marRight w:val="0"/>
      <w:marTop w:val="0"/>
      <w:marBottom w:val="0"/>
      <w:divBdr>
        <w:top w:val="none" w:sz="0" w:space="0" w:color="auto"/>
        <w:left w:val="none" w:sz="0" w:space="0" w:color="auto"/>
        <w:bottom w:val="none" w:sz="0" w:space="0" w:color="auto"/>
        <w:right w:val="none" w:sz="0" w:space="0" w:color="auto"/>
      </w:divBdr>
    </w:div>
    <w:div w:id="918684236">
      <w:bodyDiv w:val="1"/>
      <w:marLeft w:val="0"/>
      <w:marRight w:val="0"/>
      <w:marTop w:val="0"/>
      <w:marBottom w:val="0"/>
      <w:divBdr>
        <w:top w:val="none" w:sz="0" w:space="0" w:color="auto"/>
        <w:left w:val="none" w:sz="0" w:space="0" w:color="auto"/>
        <w:bottom w:val="none" w:sz="0" w:space="0" w:color="auto"/>
        <w:right w:val="none" w:sz="0" w:space="0" w:color="auto"/>
      </w:divBdr>
    </w:div>
    <w:div w:id="1038318920">
      <w:bodyDiv w:val="1"/>
      <w:marLeft w:val="0"/>
      <w:marRight w:val="0"/>
      <w:marTop w:val="0"/>
      <w:marBottom w:val="0"/>
      <w:divBdr>
        <w:top w:val="none" w:sz="0" w:space="0" w:color="auto"/>
        <w:left w:val="none" w:sz="0" w:space="0" w:color="auto"/>
        <w:bottom w:val="none" w:sz="0" w:space="0" w:color="auto"/>
        <w:right w:val="none" w:sz="0" w:space="0" w:color="auto"/>
      </w:divBdr>
    </w:div>
    <w:div w:id="1376615323">
      <w:bodyDiv w:val="1"/>
      <w:marLeft w:val="0"/>
      <w:marRight w:val="0"/>
      <w:marTop w:val="0"/>
      <w:marBottom w:val="0"/>
      <w:divBdr>
        <w:top w:val="none" w:sz="0" w:space="0" w:color="auto"/>
        <w:left w:val="none" w:sz="0" w:space="0" w:color="auto"/>
        <w:bottom w:val="none" w:sz="0" w:space="0" w:color="auto"/>
        <w:right w:val="none" w:sz="0" w:space="0" w:color="auto"/>
      </w:divBdr>
    </w:div>
    <w:div w:id="1424254869">
      <w:bodyDiv w:val="1"/>
      <w:marLeft w:val="0"/>
      <w:marRight w:val="0"/>
      <w:marTop w:val="0"/>
      <w:marBottom w:val="0"/>
      <w:divBdr>
        <w:top w:val="none" w:sz="0" w:space="0" w:color="auto"/>
        <w:left w:val="none" w:sz="0" w:space="0" w:color="auto"/>
        <w:bottom w:val="none" w:sz="0" w:space="0" w:color="auto"/>
        <w:right w:val="none" w:sz="0" w:space="0" w:color="auto"/>
      </w:divBdr>
    </w:div>
    <w:div w:id="1700937813">
      <w:bodyDiv w:val="1"/>
      <w:marLeft w:val="0"/>
      <w:marRight w:val="0"/>
      <w:marTop w:val="0"/>
      <w:marBottom w:val="0"/>
      <w:divBdr>
        <w:top w:val="none" w:sz="0" w:space="0" w:color="auto"/>
        <w:left w:val="none" w:sz="0" w:space="0" w:color="auto"/>
        <w:bottom w:val="none" w:sz="0" w:space="0" w:color="auto"/>
        <w:right w:val="none" w:sz="0" w:space="0" w:color="auto"/>
      </w:divBdr>
    </w:div>
    <w:div w:id="17749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11F1F1-B82C-469E-B62C-E3A1892D2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719</Words>
  <Characters>4103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К О Н К У Р С</vt:lpstr>
    </vt:vector>
  </TitlesOfParts>
  <Company>Rektorat Univerziteta u Beogradu</Company>
  <LinksUpToDate>false</LinksUpToDate>
  <CharactersWithSpaces>4813</CharactersWithSpaces>
  <SharedDoc>false</SharedDoc>
  <HLinks>
    <vt:vector size="6" baseType="variant">
      <vt:variant>
        <vt:i4>5636196</vt:i4>
      </vt:variant>
      <vt:variant>
        <vt:i4>0</vt:i4>
      </vt:variant>
      <vt:variant>
        <vt:i4>0</vt:i4>
      </vt:variant>
      <vt:variant>
        <vt:i4>5</vt:i4>
      </vt:variant>
      <vt:variant>
        <vt:lpwstr>mailto:prijemniAF@arh.bg.ac.rs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 О Н К У Р С</dc:title>
  <dc:creator>jevremj</dc:creator>
  <cp:lastModifiedBy>jelenaj</cp:lastModifiedBy>
  <cp:revision>2</cp:revision>
  <cp:lastPrinted>2021-03-15T14:05:00Z</cp:lastPrinted>
  <dcterms:created xsi:type="dcterms:W3CDTF">2026-05-13T11:41:00Z</dcterms:created>
  <dcterms:modified xsi:type="dcterms:W3CDTF">2026-05-13T11:41:00Z</dcterms:modified>
</cp:coreProperties>
</file>